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8298AB" w14:textId="77777777" w:rsidR="00C41DA5" w:rsidRDefault="00C41DA5" w:rsidP="00C41DA5">
      <w:r>
        <w:rPr>
          <w:rFonts w:ascii="Calibri Light" w:hAnsi="Calibri Light" w:cs="Calibri Light"/>
          <w:noProof/>
          <w:color w:val="1F497D"/>
          <w:sz w:val="20"/>
          <w:szCs w:val="20"/>
          <w:lang w:eastAsia="en-GB"/>
        </w:rPr>
        <w:drawing>
          <wp:anchor distT="0" distB="0" distL="114300" distR="114300" simplePos="0" relativeHeight="251659264" behindDoc="1" locked="0" layoutInCell="1" allowOverlap="1" wp14:anchorId="02321F5B" wp14:editId="1557C4F3">
            <wp:simplePos x="0" y="0"/>
            <wp:positionH relativeFrom="margin">
              <wp:align>right</wp:align>
            </wp:positionH>
            <wp:positionV relativeFrom="paragraph">
              <wp:posOffset>-193675</wp:posOffset>
            </wp:positionV>
            <wp:extent cx="1670050" cy="749300"/>
            <wp:effectExtent l="0" t="0" r="6350" b="0"/>
            <wp:wrapNone/>
            <wp:docPr id="4" name="Picture 4" descr="cid:image009.png@01D6C996.18E61E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9.png@01D6C996.18E61EA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70050" cy="74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7F0518" w14:textId="5118BF87" w:rsidR="00C41DA5" w:rsidRDefault="00B35C73" w:rsidP="00C41DA5">
      <w:pPr>
        <w:rPr>
          <w:b/>
          <w:color w:val="4F81BD" w:themeColor="accent1"/>
          <w:sz w:val="36"/>
        </w:rPr>
      </w:pPr>
      <w:r w:rsidRPr="00B35C73">
        <w:rPr>
          <w:b/>
          <w:color w:val="4F81BD" w:themeColor="accent1"/>
          <w:sz w:val="36"/>
        </w:rPr>
        <w:t>Community Paediatrics</w:t>
      </w:r>
    </w:p>
    <w:tbl>
      <w:tblPr>
        <w:tblStyle w:val="TableGrid"/>
        <w:tblpPr w:leftFromText="180" w:rightFromText="180" w:vertAnchor="text" w:horzAnchor="margin" w:tblpXSpec="right" w:tblpY="47"/>
        <w:tblW w:w="0" w:type="auto"/>
        <w:tblLook w:val="04A0" w:firstRow="1" w:lastRow="0" w:firstColumn="1" w:lastColumn="0" w:noHBand="0" w:noVBand="1"/>
      </w:tblPr>
      <w:tblGrid>
        <w:gridCol w:w="5383"/>
      </w:tblGrid>
      <w:tr w:rsidR="00B35C73" w14:paraId="67502609" w14:textId="77777777" w:rsidTr="00B35C73">
        <w:trPr>
          <w:trHeight w:val="983"/>
        </w:trPr>
        <w:tc>
          <w:tcPr>
            <w:tcW w:w="5383" w:type="dxa"/>
          </w:tcPr>
          <w:p w14:paraId="11F0F019" w14:textId="60C14F4C" w:rsidR="00B35C73" w:rsidRPr="00B35C73" w:rsidRDefault="00B35C73" w:rsidP="00B35C73">
            <w:pPr>
              <w:jc w:val="center"/>
              <w:rPr>
                <w:b/>
                <w:sz w:val="20"/>
                <w:szCs w:val="20"/>
              </w:rPr>
            </w:pPr>
            <w:r w:rsidRPr="00B35C73">
              <w:rPr>
                <w:b/>
                <w:sz w:val="20"/>
                <w:szCs w:val="20"/>
              </w:rPr>
              <w:t>Please return this form once completed to the person making the referral to Community Paediatrics to be included with the SENCO Referral Form and Teachers Questionnaire</w:t>
            </w:r>
            <w:r>
              <w:rPr>
                <w:b/>
                <w:sz w:val="20"/>
                <w:szCs w:val="20"/>
              </w:rPr>
              <w:t xml:space="preserve"> OR GP Referral Form</w:t>
            </w:r>
          </w:p>
          <w:p w14:paraId="63379B5D" w14:textId="77777777" w:rsidR="00B35C73" w:rsidRPr="0093726D" w:rsidRDefault="00B35C73" w:rsidP="00B35C73">
            <w:pPr>
              <w:jc w:val="center"/>
              <w:rPr>
                <w:b/>
                <w:sz w:val="18"/>
                <w:szCs w:val="18"/>
              </w:rPr>
            </w:pPr>
          </w:p>
        </w:tc>
      </w:tr>
    </w:tbl>
    <w:p w14:paraId="3D786ED1" w14:textId="77777777" w:rsidR="00B35C73" w:rsidRPr="00B35C73" w:rsidRDefault="00B35C73" w:rsidP="00C41DA5">
      <w:pPr>
        <w:rPr>
          <w:b/>
          <w:color w:val="4F81BD" w:themeColor="accent1"/>
          <w:sz w:val="36"/>
        </w:rPr>
      </w:pPr>
    </w:p>
    <w:p w14:paraId="41F34116" w14:textId="77777777" w:rsidR="00C41DA5" w:rsidRPr="0093726D" w:rsidRDefault="00C41DA5" w:rsidP="00C41DA5">
      <w:pPr>
        <w:rPr>
          <w:b/>
          <w:sz w:val="36"/>
        </w:rPr>
      </w:pPr>
      <w:r>
        <w:rPr>
          <w:b/>
          <w:sz w:val="36"/>
        </w:rPr>
        <w:t>PARENT QUESTIONNAIRE</w:t>
      </w:r>
    </w:p>
    <w:p w14:paraId="2C14BAE4" w14:textId="77777777" w:rsidR="00C41DA5" w:rsidRDefault="00C41DA5" w:rsidP="00C41DA5">
      <w:pPr>
        <w:rPr>
          <w:b/>
          <w:sz w:val="32"/>
        </w:rPr>
      </w:pPr>
      <w:r w:rsidRPr="0093726D">
        <w:rPr>
          <w:b/>
          <w:sz w:val="32"/>
        </w:rPr>
        <w:t xml:space="preserve"> </w:t>
      </w:r>
    </w:p>
    <w:p w14:paraId="1EC13C45" w14:textId="77777777" w:rsidR="00C41DA5" w:rsidRDefault="00C41DA5" w:rsidP="00C41DA5">
      <w:pPr>
        <w:pBdr>
          <w:bottom w:val="single" w:sz="4" w:space="1" w:color="auto"/>
        </w:pBdr>
        <w:jc w:val="both"/>
        <w:rPr>
          <w:sz w:val="18"/>
        </w:rPr>
      </w:pPr>
    </w:p>
    <w:p w14:paraId="7631E47A" w14:textId="77777777" w:rsidR="00C41DA5" w:rsidRPr="0093726D" w:rsidRDefault="00C41DA5" w:rsidP="00C41DA5">
      <w:pPr>
        <w:jc w:val="both"/>
        <w:rPr>
          <w:sz w:val="18"/>
        </w:rPr>
      </w:pPr>
      <w:r w:rsidRPr="0093726D">
        <w:rPr>
          <w:sz w:val="18"/>
        </w:rPr>
        <w:t xml:space="preserve">Please fill in as much of this form as you can. Not all areas will be relevant. The more information you give us, the better we can do our assessment. Every reference to ‘child’ is taken to mean ‘child or young person’. </w:t>
      </w:r>
    </w:p>
    <w:p w14:paraId="73170C1C" w14:textId="77777777" w:rsidR="00C41DA5" w:rsidRPr="0093726D" w:rsidRDefault="00C41DA5" w:rsidP="00C41DA5">
      <w:pPr>
        <w:jc w:val="both"/>
        <w:rPr>
          <w:sz w:val="18"/>
        </w:rPr>
      </w:pPr>
    </w:p>
    <w:p w14:paraId="56388EAC" w14:textId="77777777" w:rsidR="00C41DA5" w:rsidRPr="0093726D" w:rsidRDefault="00C41DA5" w:rsidP="00C41DA5">
      <w:pPr>
        <w:jc w:val="both"/>
        <w:rPr>
          <w:sz w:val="18"/>
        </w:rPr>
      </w:pPr>
      <w:r w:rsidRPr="0093726D">
        <w:rPr>
          <w:sz w:val="18"/>
        </w:rPr>
        <w:t>We need to know about your own concerns as well as the concerns of other professionals, which</w:t>
      </w:r>
      <w:r>
        <w:rPr>
          <w:sz w:val="18"/>
        </w:rPr>
        <w:t xml:space="preserve"> may be different.</w:t>
      </w:r>
      <w:r w:rsidRPr="0093726D">
        <w:rPr>
          <w:sz w:val="18"/>
        </w:rPr>
        <w:t xml:space="preserve"> </w:t>
      </w:r>
    </w:p>
    <w:p w14:paraId="52C64A1B" w14:textId="77777777" w:rsidR="00C41DA5" w:rsidRPr="0093726D" w:rsidRDefault="00C41DA5" w:rsidP="00C41DA5">
      <w:pPr>
        <w:jc w:val="both"/>
        <w:rPr>
          <w:sz w:val="18"/>
        </w:rPr>
      </w:pPr>
    </w:p>
    <w:p w14:paraId="1C15BDAF" w14:textId="77777777" w:rsidR="00C41DA5" w:rsidRPr="000B4BD3" w:rsidRDefault="00C41DA5" w:rsidP="00C41DA5">
      <w:pPr>
        <w:jc w:val="both"/>
        <w:rPr>
          <w:sz w:val="18"/>
        </w:rPr>
      </w:pPr>
      <w:r w:rsidRPr="000B4BD3">
        <w:rPr>
          <w:sz w:val="18"/>
        </w:rPr>
        <w:t xml:space="preserve">This information will enable the team to decide on the next step. </w:t>
      </w:r>
    </w:p>
    <w:p w14:paraId="091AAE2E" w14:textId="77777777" w:rsidR="00C41DA5" w:rsidRPr="0093726D" w:rsidRDefault="00C41DA5" w:rsidP="00C41DA5">
      <w:pPr>
        <w:jc w:val="both"/>
        <w:rPr>
          <w:sz w:val="18"/>
        </w:rPr>
      </w:pPr>
    </w:p>
    <w:p w14:paraId="5F98D8C0" w14:textId="03831AC1" w:rsidR="00C41DA5" w:rsidRDefault="00C41DA5" w:rsidP="00C41DA5">
      <w:pPr>
        <w:jc w:val="both"/>
        <w:rPr>
          <w:sz w:val="18"/>
        </w:rPr>
      </w:pPr>
      <w:r w:rsidRPr="0093726D">
        <w:rPr>
          <w:sz w:val="18"/>
        </w:rPr>
        <w:t xml:space="preserve">Thank you for your time. </w:t>
      </w:r>
    </w:p>
    <w:p w14:paraId="57A61DBA" w14:textId="73E94C65" w:rsidR="00D4115B" w:rsidRDefault="00D4115B" w:rsidP="00C41DA5">
      <w:pPr>
        <w:jc w:val="both"/>
        <w:rPr>
          <w:sz w:val="18"/>
        </w:rPr>
      </w:pPr>
    </w:p>
    <w:tbl>
      <w:tblPr>
        <w:tblStyle w:val="TableGrid"/>
        <w:tblW w:w="10597" w:type="dxa"/>
        <w:tblLook w:val="04A0" w:firstRow="1" w:lastRow="0" w:firstColumn="1" w:lastColumn="0" w:noHBand="0" w:noVBand="1"/>
      </w:tblPr>
      <w:tblGrid>
        <w:gridCol w:w="1338"/>
        <w:gridCol w:w="3995"/>
        <w:gridCol w:w="1250"/>
        <w:gridCol w:w="4014"/>
      </w:tblGrid>
      <w:tr w:rsidR="00D4115B" w:rsidRPr="00211E46" w14:paraId="287AE3E7" w14:textId="77777777" w:rsidTr="00373629">
        <w:tc>
          <w:tcPr>
            <w:tcW w:w="1338" w:type="dxa"/>
            <w:shd w:val="clear" w:color="auto" w:fill="D9D9D9" w:themeFill="background1" w:themeFillShade="D9"/>
          </w:tcPr>
          <w:p w14:paraId="7A1E9E4A" w14:textId="77777777" w:rsidR="00D4115B" w:rsidRPr="00211E46" w:rsidRDefault="00D4115B" w:rsidP="00373629">
            <w:pPr>
              <w:rPr>
                <w:bCs/>
                <w:sz w:val="20"/>
                <w:szCs w:val="20"/>
              </w:rPr>
            </w:pPr>
            <w:r w:rsidRPr="00211E46">
              <w:rPr>
                <w:bCs/>
                <w:sz w:val="20"/>
                <w:szCs w:val="20"/>
              </w:rPr>
              <w:t xml:space="preserve">Date Form Completed </w:t>
            </w:r>
          </w:p>
        </w:tc>
        <w:tc>
          <w:tcPr>
            <w:tcW w:w="3995" w:type="dxa"/>
          </w:tcPr>
          <w:p w14:paraId="03AB66C3" w14:textId="77777777" w:rsidR="00D4115B" w:rsidRPr="00211E46" w:rsidRDefault="00D4115B" w:rsidP="00373629">
            <w:pPr>
              <w:rPr>
                <w:bCs/>
                <w:sz w:val="20"/>
                <w:szCs w:val="20"/>
              </w:rPr>
            </w:pPr>
          </w:p>
          <w:p w14:paraId="6191ED47" w14:textId="77777777" w:rsidR="00D4115B" w:rsidRPr="00211E46" w:rsidRDefault="00D4115B" w:rsidP="00373629">
            <w:pPr>
              <w:rPr>
                <w:bCs/>
                <w:sz w:val="20"/>
                <w:szCs w:val="20"/>
              </w:rPr>
            </w:pPr>
          </w:p>
        </w:tc>
        <w:tc>
          <w:tcPr>
            <w:tcW w:w="1250" w:type="dxa"/>
            <w:shd w:val="clear" w:color="auto" w:fill="D9D9D9" w:themeFill="background1" w:themeFillShade="D9"/>
          </w:tcPr>
          <w:p w14:paraId="36489D9A" w14:textId="77777777" w:rsidR="00D4115B" w:rsidRPr="00211E46" w:rsidRDefault="00D4115B" w:rsidP="00373629">
            <w:pPr>
              <w:rPr>
                <w:bCs/>
                <w:sz w:val="20"/>
                <w:szCs w:val="20"/>
              </w:rPr>
            </w:pPr>
            <w:r w:rsidRPr="00211E46">
              <w:rPr>
                <w:bCs/>
                <w:sz w:val="20"/>
                <w:szCs w:val="20"/>
              </w:rPr>
              <w:t>Completed By</w:t>
            </w:r>
          </w:p>
        </w:tc>
        <w:tc>
          <w:tcPr>
            <w:tcW w:w="4014" w:type="dxa"/>
          </w:tcPr>
          <w:p w14:paraId="1AD2EA80" w14:textId="77777777" w:rsidR="00D4115B" w:rsidRPr="00211E46" w:rsidRDefault="00D4115B" w:rsidP="00373629">
            <w:pPr>
              <w:rPr>
                <w:bCs/>
                <w:sz w:val="20"/>
                <w:szCs w:val="20"/>
              </w:rPr>
            </w:pPr>
          </w:p>
        </w:tc>
      </w:tr>
    </w:tbl>
    <w:p w14:paraId="708407ED" w14:textId="1430F275" w:rsidR="00D4115B" w:rsidRPr="00211E46" w:rsidRDefault="00D4115B" w:rsidP="00D4115B">
      <w:pPr>
        <w:jc w:val="both"/>
        <w:rPr>
          <w:b/>
          <w:sz w:val="28"/>
          <w:szCs w:val="36"/>
        </w:rPr>
      </w:pPr>
      <w:r w:rsidRPr="00211E46">
        <w:rPr>
          <w:bCs/>
          <w:szCs w:val="32"/>
        </w:rPr>
        <w:br/>
      </w:r>
      <w:r w:rsidRPr="00211E46">
        <w:rPr>
          <w:b/>
          <w:sz w:val="28"/>
          <w:szCs w:val="36"/>
        </w:rPr>
        <w:t>Child’s details</w:t>
      </w:r>
    </w:p>
    <w:p w14:paraId="616E7A39" w14:textId="77777777" w:rsidR="00D4115B" w:rsidRPr="00211E46" w:rsidRDefault="00D4115B" w:rsidP="00C41DA5">
      <w:pPr>
        <w:rPr>
          <w:bCs/>
        </w:rPr>
      </w:pPr>
    </w:p>
    <w:tbl>
      <w:tblPr>
        <w:tblStyle w:val="TableGrid"/>
        <w:tblW w:w="10597" w:type="dxa"/>
        <w:tblLook w:val="04A0" w:firstRow="1" w:lastRow="0" w:firstColumn="1" w:lastColumn="0" w:noHBand="0" w:noVBand="1"/>
      </w:tblPr>
      <w:tblGrid>
        <w:gridCol w:w="1009"/>
        <w:gridCol w:w="143"/>
        <w:gridCol w:w="19"/>
        <w:gridCol w:w="20"/>
        <w:gridCol w:w="288"/>
        <w:gridCol w:w="132"/>
        <w:gridCol w:w="589"/>
        <w:gridCol w:w="545"/>
        <w:gridCol w:w="57"/>
        <w:gridCol w:w="28"/>
        <w:gridCol w:w="255"/>
        <w:gridCol w:w="227"/>
        <w:gridCol w:w="624"/>
        <w:gridCol w:w="335"/>
        <w:gridCol w:w="232"/>
        <w:gridCol w:w="283"/>
        <w:gridCol w:w="547"/>
        <w:gridCol w:w="162"/>
        <w:gridCol w:w="648"/>
        <w:gridCol w:w="769"/>
        <w:gridCol w:w="313"/>
        <w:gridCol w:w="339"/>
        <w:gridCol w:w="57"/>
        <w:gridCol w:w="555"/>
        <w:gridCol w:w="579"/>
        <w:gridCol w:w="334"/>
        <w:gridCol w:w="317"/>
        <w:gridCol w:w="108"/>
        <w:gridCol w:w="249"/>
        <w:gridCol w:w="126"/>
        <w:gridCol w:w="708"/>
      </w:tblGrid>
      <w:tr w:rsidR="00C41DA5" w:rsidRPr="00211E46" w14:paraId="06472126" w14:textId="77777777" w:rsidTr="00D4115B">
        <w:tc>
          <w:tcPr>
            <w:tcW w:w="1191" w:type="dxa"/>
            <w:gridSpan w:val="4"/>
            <w:tcBorders>
              <w:bottom w:val="single" w:sz="4" w:space="0" w:color="auto"/>
            </w:tcBorders>
            <w:shd w:val="clear" w:color="auto" w:fill="D9D9D9" w:themeFill="background1" w:themeFillShade="D9"/>
          </w:tcPr>
          <w:p w14:paraId="37A03325" w14:textId="77777777" w:rsidR="00C41DA5" w:rsidRPr="00211E46" w:rsidRDefault="00C41DA5" w:rsidP="00B44BF6">
            <w:pPr>
              <w:rPr>
                <w:bCs/>
                <w:sz w:val="20"/>
                <w:szCs w:val="20"/>
              </w:rPr>
            </w:pPr>
            <w:r w:rsidRPr="00211E46">
              <w:rPr>
                <w:bCs/>
                <w:sz w:val="20"/>
                <w:szCs w:val="20"/>
              </w:rPr>
              <w:t xml:space="preserve">Child’s Name </w:t>
            </w:r>
          </w:p>
        </w:tc>
        <w:tc>
          <w:tcPr>
            <w:tcW w:w="4142" w:type="dxa"/>
            <w:gridSpan w:val="13"/>
            <w:tcBorders>
              <w:bottom w:val="single" w:sz="4" w:space="0" w:color="auto"/>
            </w:tcBorders>
          </w:tcPr>
          <w:p w14:paraId="17D6EF21" w14:textId="77777777" w:rsidR="00C41DA5" w:rsidRPr="00211E46" w:rsidRDefault="00C41DA5" w:rsidP="00B44BF6">
            <w:pPr>
              <w:rPr>
                <w:bCs/>
                <w:sz w:val="20"/>
                <w:szCs w:val="20"/>
              </w:rPr>
            </w:pPr>
          </w:p>
          <w:p w14:paraId="2BA092EA" w14:textId="77777777" w:rsidR="00C41DA5" w:rsidRPr="00211E46" w:rsidRDefault="00C41DA5" w:rsidP="00B44BF6">
            <w:pPr>
              <w:rPr>
                <w:bCs/>
                <w:sz w:val="20"/>
                <w:szCs w:val="20"/>
              </w:rPr>
            </w:pPr>
          </w:p>
        </w:tc>
        <w:tc>
          <w:tcPr>
            <w:tcW w:w="1579" w:type="dxa"/>
            <w:gridSpan w:val="3"/>
            <w:tcBorders>
              <w:bottom w:val="single" w:sz="4" w:space="0" w:color="auto"/>
            </w:tcBorders>
            <w:shd w:val="clear" w:color="auto" w:fill="D9D9D9" w:themeFill="background1" w:themeFillShade="D9"/>
          </w:tcPr>
          <w:p w14:paraId="4A30F140" w14:textId="77777777" w:rsidR="00C41DA5" w:rsidRPr="00211E46" w:rsidRDefault="00C41DA5" w:rsidP="00B44BF6">
            <w:pPr>
              <w:rPr>
                <w:bCs/>
                <w:sz w:val="20"/>
                <w:szCs w:val="20"/>
              </w:rPr>
            </w:pPr>
            <w:r w:rsidRPr="00211E46">
              <w:rPr>
                <w:bCs/>
                <w:sz w:val="20"/>
                <w:szCs w:val="20"/>
              </w:rPr>
              <w:t>Date of Birth</w:t>
            </w:r>
          </w:p>
        </w:tc>
        <w:tc>
          <w:tcPr>
            <w:tcW w:w="2177" w:type="dxa"/>
            <w:gridSpan w:val="6"/>
            <w:tcBorders>
              <w:bottom w:val="single" w:sz="4" w:space="0" w:color="auto"/>
            </w:tcBorders>
          </w:tcPr>
          <w:p w14:paraId="52A400B6" w14:textId="77777777" w:rsidR="00C41DA5" w:rsidRPr="00211E46" w:rsidRDefault="00C41DA5" w:rsidP="00B44BF6">
            <w:pPr>
              <w:rPr>
                <w:bCs/>
                <w:sz w:val="20"/>
                <w:szCs w:val="20"/>
              </w:rPr>
            </w:pPr>
          </w:p>
        </w:tc>
        <w:tc>
          <w:tcPr>
            <w:tcW w:w="674" w:type="dxa"/>
            <w:gridSpan w:val="3"/>
            <w:tcBorders>
              <w:bottom w:val="single" w:sz="4" w:space="0" w:color="auto"/>
            </w:tcBorders>
            <w:shd w:val="clear" w:color="auto" w:fill="D9D9D9" w:themeFill="background1" w:themeFillShade="D9"/>
          </w:tcPr>
          <w:p w14:paraId="78BC257F" w14:textId="77777777" w:rsidR="00C41DA5" w:rsidRPr="00211E46" w:rsidRDefault="00C41DA5" w:rsidP="00B44BF6">
            <w:pPr>
              <w:rPr>
                <w:bCs/>
                <w:sz w:val="20"/>
                <w:szCs w:val="20"/>
              </w:rPr>
            </w:pPr>
            <w:r w:rsidRPr="00211E46">
              <w:rPr>
                <w:bCs/>
                <w:sz w:val="20"/>
                <w:szCs w:val="20"/>
              </w:rPr>
              <w:t>Age</w:t>
            </w:r>
          </w:p>
        </w:tc>
        <w:tc>
          <w:tcPr>
            <w:tcW w:w="834" w:type="dxa"/>
            <w:gridSpan w:val="2"/>
            <w:tcBorders>
              <w:bottom w:val="single" w:sz="4" w:space="0" w:color="auto"/>
            </w:tcBorders>
          </w:tcPr>
          <w:p w14:paraId="64F7821B" w14:textId="77777777" w:rsidR="00C41DA5" w:rsidRPr="00211E46" w:rsidRDefault="00C41DA5" w:rsidP="00B44BF6">
            <w:pPr>
              <w:rPr>
                <w:bCs/>
                <w:sz w:val="20"/>
                <w:szCs w:val="20"/>
              </w:rPr>
            </w:pPr>
          </w:p>
        </w:tc>
      </w:tr>
      <w:tr w:rsidR="00C41DA5" w:rsidRPr="00211E46" w14:paraId="2DD7F2C3" w14:textId="77777777" w:rsidTr="00D4115B">
        <w:tc>
          <w:tcPr>
            <w:tcW w:w="1191" w:type="dxa"/>
            <w:gridSpan w:val="4"/>
            <w:tcBorders>
              <w:top w:val="single" w:sz="4" w:space="0" w:color="auto"/>
              <w:left w:val="nil"/>
              <w:bottom w:val="single" w:sz="4" w:space="0" w:color="auto"/>
              <w:right w:val="nil"/>
            </w:tcBorders>
          </w:tcPr>
          <w:p w14:paraId="71CF7263" w14:textId="77777777" w:rsidR="00C41DA5" w:rsidRPr="00211E46" w:rsidRDefault="00C41DA5" w:rsidP="00B44BF6">
            <w:pPr>
              <w:rPr>
                <w:bCs/>
                <w:sz w:val="20"/>
                <w:szCs w:val="20"/>
              </w:rPr>
            </w:pPr>
          </w:p>
        </w:tc>
        <w:tc>
          <w:tcPr>
            <w:tcW w:w="1009" w:type="dxa"/>
            <w:gridSpan w:val="3"/>
            <w:tcBorders>
              <w:top w:val="single" w:sz="4" w:space="0" w:color="auto"/>
              <w:left w:val="nil"/>
              <w:bottom w:val="single" w:sz="4" w:space="0" w:color="auto"/>
              <w:right w:val="nil"/>
            </w:tcBorders>
          </w:tcPr>
          <w:p w14:paraId="3E643A06" w14:textId="77777777" w:rsidR="00C41DA5" w:rsidRPr="00211E46" w:rsidRDefault="00C41DA5" w:rsidP="00B44BF6">
            <w:pPr>
              <w:rPr>
                <w:bCs/>
                <w:sz w:val="20"/>
                <w:szCs w:val="20"/>
              </w:rPr>
            </w:pPr>
          </w:p>
        </w:tc>
        <w:tc>
          <w:tcPr>
            <w:tcW w:w="602" w:type="dxa"/>
            <w:gridSpan w:val="2"/>
            <w:tcBorders>
              <w:top w:val="single" w:sz="4" w:space="0" w:color="auto"/>
              <w:left w:val="nil"/>
              <w:bottom w:val="single" w:sz="4" w:space="0" w:color="auto"/>
              <w:right w:val="nil"/>
            </w:tcBorders>
          </w:tcPr>
          <w:p w14:paraId="2612CDF9" w14:textId="77777777" w:rsidR="00C41DA5" w:rsidRPr="00211E46" w:rsidRDefault="00C41DA5" w:rsidP="00B44BF6">
            <w:pPr>
              <w:rPr>
                <w:bCs/>
                <w:sz w:val="20"/>
                <w:szCs w:val="20"/>
              </w:rPr>
            </w:pPr>
          </w:p>
        </w:tc>
        <w:tc>
          <w:tcPr>
            <w:tcW w:w="1134" w:type="dxa"/>
            <w:gridSpan w:val="4"/>
            <w:tcBorders>
              <w:top w:val="single" w:sz="4" w:space="0" w:color="auto"/>
              <w:left w:val="nil"/>
              <w:bottom w:val="single" w:sz="4" w:space="0" w:color="auto"/>
              <w:right w:val="nil"/>
            </w:tcBorders>
          </w:tcPr>
          <w:p w14:paraId="3A74A279" w14:textId="77777777" w:rsidR="00C41DA5" w:rsidRPr="00211E46" w:rsidRDefault="00C41DA5" w:rsidP="00B44BF6">
            <w:pPr>
              <w:rPr>
                <w:bCs/>
                <w:sz w:val="20"/>
                <w:szCs w:val="20"/>
              </w:rPr>
            </w:pPr>
          </w:p>
        </w:tc>
        <w:tc>
          <w:tcPr>
            <w:tcW w:w="567" w:type="dxa"/>
            <w:gridSpan w:val="2"/>
            <w:tcBorders>
              <w:top w:val="single" w:sz="4" w:space="0" w:color="auto"/>
              <w:left w:val="nil"/>
              <w:bottom w:val="single" w:sz="4" w:space="0" w:color="auto"/>
              <w:right w:val="nil"/>
            </w:tcBorders>
            <w:shd w:val="clear" w:color="auto" w:fill="auto"/>
          </w:tcPr>
          <w:p w14:paraId="2789CDB5" w14:textId="77777777" w:rsidR="00C41DA5" w:rsidRPr="00211E46" w:rsidRDefault="00C41DA5" w:rsidP="00B44BF6">
            <w:pPr>
              <w:rPr>
                <w:bCs/>
                <w:sz w:val="20"/>
                <w:szCs w:val="20"/>
              </w:rPr>
            </w:pPr>
          </w:p>
        </w:tc>
        <w:tc>
          <w:tcPr>
            <w:tcW w:w="4252" w:type="dxa"/>
            <w:gridSpan w:val="10"/>
            <w:tcBorders>
              <w:top w:val="single" w:sz="4" w:space="0" w:color="auto"/>
              <w:left w:val="nil"/>
              <w:bottom w:val="single" w:sz="4" w:space="0" w:color="auto"/>
              <w:right w:val="nil"/>
            </w:tcBorders>
          </w:tcPr>
          <w:p w14:paraId="6CA552BF" w14:textId="77777777" w:rsidR="00C41DA5" w:rsidRPr="00211E46" w:rsidRDefault="00C41DA5" w:rsidP="00B44BF6">
            <w:pPr>
              <w:rPr>
                <w:bCs/>
                <w:sz w:val="20"/>
                <w:szCs w:val="20"/>
              </w:rPr>
            </w:pPr>
          </w:p>
        </w:tc>
        <w:tc>
          <w:tcPr>
            <w:tcW w:w="1842" w:type="dxa"/>
            <w:gridSpan w:val="6"/>
            <w:tcBorders>
              <w:top w:val="single" w:sz="4" w:space="0" w:color="auto"/>
              <w:left w:val="nil"/>
              <w:bottom w:val="single" w:sz="4" w:space="0" w:color="auto"/>
              <w:right w:val="nil"/>
            </w:tcBorders>
          </w:tcPr>
          <w:p w14:paraId="1D6459DB" w14:textId="77777777" w:rsidR="00C41DA5" w:rsidRPr="00211E46" w:rsidRDefault="00C41DA5" w:rsidP="00B44BF6">
            <w:pPr>
              <w:rPr>
                <w:bCs/>
                <w:sz w:val="20"/>
                <w:szCs w:val="20"/>
              </w:rPr>
            </w:pPr>
          </w:p>
        </w:tc>
      </w:tr>
      <w:tr w:rsidR="00C41DA5" w:rsidRPr="00211E46" w14:paraId="5971B808" w14:textId="77777777" w:rsidTr="00D4115B">
        <w:tc>
          <w:tcPr>
            <w:tcW w:w="1191" w:type="dxa"/>
            <w:gridSpan w:val="4"/>
            <w:tcBorders>
              <w:top w:val="single" w:sz="4" w:space="0" w:color="auto"/>
              <w:left w:val="nil"/>
              <w:bottom w:val="single" w:sz="4" w:space="0" w:color="auto"/>
              <w:right w:val="single" w:sz="4" w:space="0" w:color="auto"/>
            </w:tcBorders>
            <w:shd w:val="clear" w:color="auto" w:fill="D9D9D9" w:themeFill="background1" w:themeFillShade="D9"/>
          </w:tcPr>
          <w:p w14:paraId="5088F243" w14:textId="77777777" w:rsidR="00C41DA5" w:rsidRPr="00211E46" w:rsidRDefault="00C41DA5" w:rsidP="00B44BF6">
            <w:pPr>
              <w:rPr>
                <w:bCs/>
                <w:sz w:val="20"/>
                <w:szCs w:val="20"/>
              </w:rPr>
            </w:pPr>
            <w:r w:rsidRPr="00211E46">
              <w:rPr>
                <w:bCs/>
                <w:sz w:val="20"/>
                <w:szCs w:val="20"/>
              </w:rPr>
              <w:t>Gender</w:t>
            </w:r>
          </w:p>
        </w:tc>
        <w:tc>
          <w:tcPr>
            <w:tcW w:w="1009" w:type="dxa"/>
            <w:gridSpan w:val="3"/>
            <w:tcBorders>
              <w:top w:val="single" w:sz="4" w:space="0" w:color="auto"/>
              <w:left w:val="single" w:sz="4" w:space="0" w:color="auto"/>
              <w:bottom w:val="single" w:sz="4" w:space="0" w:color="auto"/>
              <w:right w:val="single" w:sz="4" w:space="0" w:color="auto"/>
            </w:tcBorders>
          </w:tcPr>
          <w:p w14:paraId="30C2E2DC" w14:textId="77777777" w:rsidR="00C41DA5" w:rsidRPr="00211E46" w:rsidRDefault="00C41DA5" w:rsidP="00B44BF6">
            <w:pPr>
              <w:rPr>
                <w:bCs/>
                <w:sz w:val="20"/>
                <w:szCs w:val="20"/>
              </w:rPr>
            </w:pPr>
            <w:r w:rsidRPr="00211E46">
              <w:rPr>
                <w:bCs/>
                <w:sz w:val="20"/>
                <w:szCs w:val="20"/>
              </w:rPr>
              <w:t>Male</w:t>
            </w:r>
          </w:p>
        </w:tc>
        <w:sdt>
          <w:sdtPr>
            <w:rPr>
              <w:bCs/>
              <w:sz w:val="20"/>
              <w:szCs w:val="20"/>
            </w:rPr>
            <w:id w:val="-774712864"/>
            <w14:checkbox>
              <w14:checked w14:val="0"/>
              <w14:checkedState w14:val="2612" w14:font="MS Gothic"/>
              <w14:uncheckedState w14:val="2610" w14:font="MS Gothic"/>
            </w14:checkbox>
          </w:sdtPr>
          <w:sdtEndPr/>
          <w:sdtContent>
            <w:tc>
              <w:tcPr>
                <w:tcW w:w="602" w:type="dxa"/>
                <w:gridSpan w:val="2"/>
                <w:tcBorders>
                  <w:top w:val="single" w:sz="4" w:space="0" w:color="auto"/>
                  <w:left w:val="single" w:sz="4" w:space="0" w:color="auto"/>
                  <w:bottom w:val="single" w:sz="4" w:space="0" w:color="auto"/>
                  <w:right w:val="single" w:sz="4" w:space="0" w:color="auto"/>
                </w:tcBorders>
              </w:tcPr>
              <w:p w14:paraId="3F85E8B0" w14:textId="6BAC9CB3" w:rsidR="00C41DA5" w:rsidRPr="00211E46" w:rsidRDefault="005C1026" w:rsidP="00B44BF6">
                <w:pPr>
                  <w:rPr>
                    <w:bCs/>
                    <w:sz w:val="20"/>
                    <w:szCs w:val="20"/>
                  </w:rPr>
                </w:pPr>
                <w:r w:rsidRPr="00211E46">
                  <w:rPr>
                    <w:rFonts w:ascii="MS Gothic" w:eastAsia="MS Gothic" w:hAnsi="MS Gothic" w:hint="eastAsia"/>
                    <w:bCs/>
                    <w:sz w:val="20"/>
                    <w:szCs w:val="20"/>
                  </w:rPr>
                  <w:t>☐</w:t>
                </w:r>
              </w:p>
            </w:tc>
          </w:sdtContent>
        </w:sdt>
        <w:tc>
          <w:tcPr>
            <w:tcW w:w="1134" w:type="dxa"/>
            <w:gridSpan w:val="4"/>
            <w:tcBorders>
              <w:top w:val="single" w:sz="4" w:space="0" w:color="auto"/>
              <w:left w:val="single" w:sz="4" w:space="0" w:color="auto"/>
              <w:bottom w:val="single" w:sz="4" w:space="0" w:color="auto"/>
              <w:right w:val="single" w:sz="4" w:space="0" w:color="auto"/>
            </w:tcBorders>
          </w:tcPr>
          <w:p w14:paraId="0F3C8ED1" w14:textId="77777777" w:rsidR="00C41DA5" w:rsidRPr="00211E46" w:rsidRDefault="00C41DA5" w:rsidP="00B44BF6">
            <w:pPr>
              <w:rPr>
                <w:bCs/>
                <w:sz w:val="20"/>
                <w:szCs w:val="20"/>
              </w:rPr>
            </w:pPr>
            <w:r w:rsidRPr="00211E46">
              <w:rPr>
                <w:bCs/>
                <w:sz w:val="20"/>
                <w:szCs w:val="20"/>
              </w:rPr>
              <w:t>Female</w:t>
            </w:r>
          </w:p>
        </w:tc>
        <w:sdt>
          <w:sdtPr>
            <w:rPr>
              <w:bCs/>
              <w:sz w:val="20"/>
              <w:szCs w:val="20"/>
            </w:rPr>
            <w:id w:val="-162853829"/>
            <w14:checkbox>
              <w14:checked w14:val="0"/>
              <w14:checkedState w14:val="2612" w14:font="MS Gothic"/>
              <w14:uncheckedState w14:val="2610" w14:font="MS Gothic"/>
            </w14:checkbox>
          </w:sdtPr>
          <w:sdtEndPr/>
          <w:sdtContent>
            <w:tc>
              <w:tcPr>
                <w:tcW w:w="567" w:type="dxa"/>
                <w:gridSpan w:val="2"/>
                <w:tcBorders>
                  <w:top w:val="single" w:sz="4" w:space="0" w:color="auto"/>
                  <w:left w:val="single" w:sz="4" w:space="0" w:color="auto"/>
                  <w:bottom w:val="single" w:sz="4" w:space="0" w:color="auto"/>
                  <w:right w:val="nil"/>
                </w:tcBorders>
                <w:shd w:val="clear" w:color="auto" w:fill="auto"/>
              </w:tcPr>
              <w:p w14:paraId="213FAA77" w14:textId="44E3CFA7" w:rsidR="00C41DA5" w:rsidRPr="00211E46" w:rsidRDefault="005C1026" w:rsidP="00B44BF6">
                <w:pPr>
                  <w:rPr>
                    <w:bCs/>
                    <w:sz w:val="20"/>
                    <w:szCs w:val="20"/>
                  </w:rPr>
                </w:pPr>
                <w:r w:rsidRPr="00211E46">
                  <w:rPr>
                    <w:rFonts w:ascii="MS Gothic" w:eastAsia="MS Gothic" w:hAnsi="MS Gothic" w:hint="eastAsia"/>
                    <w:bCs/>
                    <w:sz w:val="20"/>
                    <w:szCs w:val="20"/>
                  </w:rPr>
                  <w:t>☐</w:t>
                </w:r>
              </w:p>
            </w:tc>
          </w:sdtContent>
        </w:sdt>
        <w:tc>
          <w:tcPr>
            <w:tcW w:w="4252" w:type="dxa"/>
            <w:gridSpan w:val="10"/>
            <w:tcBorders>
              <w:top w:val="single" w:sz="4" w:space="0" w:color="auto"/>
              <w:left w:val="single" w:sz="4" w:space="0" w:color="auto"/>
              <w:bottom w:val="single" w:sz="4" w:space="0" w:color="auto"/>
              <w:right w:val="nil"/>
            </w:tcBorders>
          </w:tcPr>
          <w:p w14:paraId="227B5619" w14:textId="77777777" w:rsidR="00C41DA5" w:rsidRPr="00211E46" w:rsidRDefault="00C41DA5" w:rsidP="00B44BF6">
            <w:pPr>
              <w:rPr>
                <w:rStyle w:val="Strong"/>
                <w:rFonts w:cs="Arial"/>
                <w:b w:val="0"/>
                <w:sz w:val="20"/>
                <w:szCs w:val="20"/>
                <w:shd w:val="clear" w:color="auto" w:fill="FFFFFF"/>
              </w:rPr>
            </w:pPr>
            <w:r w:rsidRPr="00211E46">
              <w:rPr>
                <w:rStyle w:val="Strong"/>
                <w:rFonts w:cs="Arial"/>
                <w:b w:val="0"/>
                <w:sz w:val="20"/>
                <w:szCs w:val="20"/>
                <w:shd w:val="clear" w:color="auto" w:fill="FFFFFF"/>
              </w:rPr>
              <w:t>Prefer to self-describe as (please specify):</w:t>
            </w:r>
          </w:p>
          <w:p w14:paraId="70A2BFC4" w14:textId="77777777" w:rsidR="00C41DA5" w:rsidRPr="00211E46" w:rsidRDefault="00C41DA5" w:rsidP="00B44BF6">
            <w:pPr>
              <w:rPr>
                <w:rFonts w:cs="Arial"/>
                <w:bCs/>
                <w:sz w:val="20"/>
                <w:szCs w:val="20"/>
              </w:rPr>
            </w:pPr>
            <w:r w:rsidRPr="00211E46">
              <w:rPr>
                <w:rStyle w:val="Strong"/>
                <w:rFonts w:cs="Arial"/>
                <w:b w:val="0"/>
                <w:sz w:val="20"/>
                <w:szCs w:val="20"/>
                <w:shd w:val="clear" w:color="auto" w:fill="FFFFFF"/>
              </w:rPr>
              <w:t>(non-binary, gender-fluid, agender)</w:t>
            </w:r>
          </w:p>
        </w:tc>
        <w:tc>
          <w:tcPr>
            <w:tcW w:w="1842" w:type="dxa"/>
            <w:gridSpan w:val="6"/>
            <w:tcBorders>
              <w:top w:val="single" w:sz="4" w:space="0" w:color="auto"/>
              <w:left w:val="single" w:sz="4" w:space="0" w:color="auto"/>
              <w:bottom w:val="single" w:sz="4" w:space="0" w:color="auto"/>
              <w:right w:val="single" w:sz="4" w:space="0" w:color="auto"/>
            </w:tcBorders>
          </w:tcPr>
          <w:p w14:paraId="2EA3B55F" w14:textId="77777777" w:rsidR="00C41DA5" w:rsidRPr="00211E46" w:rsidRDefault="00C41DA5" w:rsidP="00B44BF6">
            <w:pPr>
              <w:rPr>
                <w:bCs/>
                <w:sz w:val="20"/>
                <w:szCs w:val="20"/>
              </w:rPr>
            </w:pPr>
          </w:p>
        </w:tc>
      </w:tr>
      <w:tr w:rsidR="00C41DA5" w:rsidRPr="00211E46" w14:paraId="07F906D0" w14:textId="77777777" w:rsidTr="00D4115B">
        <w:tc>
          <w:tcPr>
            <w:tcW w:w="1191" w:type="dxa"/>
            <w:gridSpan w:val="4"/>
            <w:tcBorders>
              <w:top w:val="single" w:sz="4" w:space="0" w:color="auto"/>
              <w:left w:val="nil"/>
              <w:bottom w:val="single" w:sz="4" w:space="0" w:color="auto"/>
              <w:right w:val="nil"/>
            </w:tcBorders>
          </w:tcPr>
          <w:p w14:paraId="7AADDF6C" w14:textId="77777777" w:rsidR="00C41DA5" w:rsidRPr="00211E46" w:rsidRDefault="00C41DA5" w:rsidP="00B44BF6">
            <w:pPr>
              <w:rPr>
                <w:bCs/>
                <w:sz w:val="20"/>
                <w:szCs w:val="20"/>
              </w:rPr>
            </w:pPr>
          </w:p>
        </w:tc>
        <w:tc>
          <w:tcPr>
            <w:tcW w:w="1009" w:type="dxa"/>
            <w:gridSpan w:val="3"/>
            <w:tcBorders>
              <w:top w:val="single" w:sz="4" w:space="0" w:color="auto"/>
              <w:left w:val="nil"/>
              <w:bottom w:val="single" w:sz="4" w:space="0" w:color="auto"/>
              <w:right w:val="nil"/>
            </w:tcBorders>
          </w:tcPr>
          <w:p w14:paraId="7B612E3D" w14:textId="77777777" w:rsidR="00C41DA5" w:rsidRPr="00211E46" w:rsidRDefault="00C41DA5" w:rsidP="00B44BF6">
            <w:pPr>
              <w:rPr>
                <w:bCs/>
                <w:sz w:val="20"/>
                <w:szCs w:val="20"/>
              </w:rPr>
            </w:pPr>
          </w:p>
        </w:tc>
        <w:tc>
          <w:tcPr>
            <w:tcW w:w="602" w:type="dxa"/>
            <w:gridSpan w:val="2"/>
            <w:tcBorders>
              <w:top w:val="single" w:sz="4" w:space="0" w:color="auto"/>
              <w:left w:val="nil"/>
              <w:bottom w:val="single" w:sz="4" w:space="0" w:color="auto"/>
              <w:right w:val="nil"/>
            </w:tcBorders>
          </w:tcPr>
          <w:p w14:paraId="5A37CBAD" w14:textId="77777777" w:rsidR="00C41DA5" w:rsidRPr="00211E46" w:rsidRDefault="00C41DA5" w:rsidP="00B44BF6">
            <w:pPr>
              <w:rPr>
                <w:bCs/>
                <w:sz w:val="20"/>
                <w:szCs w:val="20"/>
              </w:rPr>
            </w:pPr>
          </w:p>
        </w:tc>
        <w:tc>
          <w:tcPr>
            <w:tcW w:w="1134" w:type="dxa"/>
            <w:gridSpan w:val="4"/>
            <w:tcBorders>
              <w:top w:val="single" w:sz="4" w:space="0" w:color="auto"/>
              <w:left w:val="nil"/>
              <w:bottom w:val="single" w:sz="4" w:space="0" w:color="auto"/>
              <w:right w:val="nil"/>
            </w:tcBorders>
          </w:tcPr>
          <w:p w14:paraId="298D8CE2" w14:textId="77777777" w:rsidR="00C41DA5" w:rsidRPr="00211E46" w:rsidRDefault="00C41DA5" w:rsidP="00B44BF6">
            <w:pPr>
              <w:rPr>
                <w:bCs/>
                <w:sz w:val="20"/>
                <w:szCs w:val="20"/>
              </w:rPr>
            </w:pPr>
          </w:p>
        </w:tc>
        <w:tc>
          <w:tcPr>
            <w:tcW w:w="567" w:type="dxa"/>
            <w:gridSpan w:val="2"/>
            <w:tcBorders>
              <w:top w:val="single" w:sz="4" w:space="0" w:color="auto"/>
              <w:left w:val="nil"/>
              <w:bottom w:val="single" w:sz="4" w:space="0" w:color="auto"/>
              <w:right w:val="nil"/>
            </w:tcBorders>
            <w:shd w:val="clear" w:color="auto" w:fill="auto"/>
          </w:tcPr>
          <w:p w14:paraId="36627632" w14:textId="77777777" w:rsidR="00C41DA5" w:rsidRPr="00211E46" w:rsidRDefault="00C41DA5" w:rsidP="00B44BF6">
            <w:pPr>
              <w:rPr>
                <w:bCs/>
                <w:sz w:val="20"/>
                <w:szCs w:val="20"/>
              </w:rPr>
            </w:pPr>
          </w:p>
        </w:tc>
        <w:tc>
          <w:tcPr>
            <w:tcW w:w="4252" w:type="dxa"/>
            <w:gridSpan w:val="10"/>
            <w:tcBorders>
              <w:top w:val="single" w:sz="4" w:space="0" w:color="auto"/>
              <w:left w:val="nil"/>
              <w:bottom w:val="single" w:sz="4" w:space="0" w:color="auto"/>
              <w:right w:val="nil"/>
            </w:tcBorders>
          </w:tcPr>
          <w:p w14:paraId="7A5D2990" w14:textId="77777777" w:rsidR="00C41DA5" w:rsidRPr="00211E46" w:rsidRDefault="00C41DA5" w:rsidP="00B44BF6">
            <w:pPr>
              <w:rPr>
                <w:bCs/>
                <w:sz w:val="20"/>
                <w:szCs w:val="20"/>
              </w:rPr>
            </w:pPr>
          </w:p>
        </w:tc>
        <w:tc>
          <w:tcPr>
            <w:tcW w:w="1842" w:type="dxa"/>
            <w:gridSpan w:val="6"/>
            <w:tcBorders>
              <w:top w:val="single" w:sz="4" w:space="0" w:color="auto"/>
              <w:left w:val="nil"/>
              <w:bottom w:val="single" w:sz="4" w:space="0" w:color="auto"/>
              <w:right w:val="nil"/>
            </w:tcBorders>
          </w:tcPr>
          <w:p w14:paraId="63106B80" w14:textId="77777777" w:rsidR="00C41DA5" w:rsidRPr="00211E46" w:rsidRDefault="00C41DA5" w:rsidP="00B44BF6">
            <w:pPr>
              <w:rPr>
                <w:bCs/>
                <w:sz w:val="20"/>
                <w:szCs w:val="20"/>
              </w:rPr>
            </w:pPr>
          </w:p>
        </w:tc>
      </w:tr>
      <w:tr w:rsidR="00C41DA5" w:rsidRPr="00211E46" w14:paraId="2BD3F023" w14:textId="77777777" w:rsidTr="00D4115B">
        <w:tc>
          <w:tcPr>
            <w:tcW w:w="3085"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70FF5" w14:textId="11EC01E7" w:rsidR="00C41DA5" w:rsidRPr="00211E46" w:rsidRDefault="00C41DA5" w:rsidP="00B44BF6">
            <w:pPr>
              <w:rPr>
                <w:rFonts w:cs="Arial"/>
                <w:bCs/>
                <w:sz w:val="20"/>
                <w:szCs w:val="20"/>
              </w:rPr>
            </w:pPr>
            <w:r w:rsidRPr="00211E46">
              <w:rPr>
                <w:rStyle w:val="Strong"/>
                <w:rFonts w:cs="Arial"/>
                <w:b w:val="0"/>
                <w:sz w:val="20"/>
                <w:szCs w:val="27"/>
              </w:rPr>
              <w:t>Is gender identity the same as assigned at birth?</w:t>
            </w:r>
          </w:p>
        </w:tc>
        <w:tc>
          <w:tcPr>
            <w:tcW w:w="1701" w:type="dxa"/>
            <w:gridSpan w:val="5"/>
            <w:tcBorders>
              <w:top w:val="single" w:sz="4" w:space="0" w:color="auto"/>
              <w:left w:val="single" w:sz="4" w:space="0" w:color="auto"/>
              <w:bottom w:val="single" w:sz="4" w:space="0" w:color="auto"/>
              <w:right w:val="single" w:sz="4" w:space="0" w:color="auto"/>
            </w:tcBorders>
          </w:tcPr>
          <w:p w14:paraId="137C2544" w14:textId="51657648" w:rsidR="00C41DA5" w:rsidRPr="00211E46" w:rsidRDefault="00C41DA5" w:rsidP="00B44BF6">
            <w:pPr>
              <w:rPr>
                <w:rFonts w:cs="Arial"/>
                <w:bCs/>
                <w:sz w:val="20"/>
                <w:szCs w:val="20"/>
              </w:rPr>
            </w:pPr>
            <w:r w:rsidRPr="00211E46">
              <w:rPr>
                <w:rFonts w:cs="Arial"/>
                <w:bCs/>
                <w:sz w:val="20"/>
                <w:szCs w:val="20"/>
              </w:rPr>
              <w:t>Yes</w:t>
            </w:r>
            <w:r w:rsidR="005C1026" w:rsidRPr="00211E46">
              <w:rPr>
                <w:rFonts w:cs="Arial"/>
                <w:bCs/>
                <w:sz w:val="20"/>
                <w:szCs w:val="20"/>
              </w:rPr>
              <w:t xml:space="preserve">  </w:t>
            </w:r>
          </w:p>
        </w:tc>
        <w:sdt>
          <w:sdtPr>
            <w:rPr>
              <w:bCs/>
              <w:sz w:val="20"/>
              <w:szCs w:val="20"/>
            </w:rPr>
            <w:id w:val="-568957423"/>
            <w14:checkbox>
              <w14:checked w14:val="0"/>
              <w14:checkedState w14:val="2612" w14:font="MS Gothic"/>
              <w14:uncheckedState w14:val="2610" w14:font="MS Gothic"/>
            </w14:checkbox>
          </w:sdtPr>
          <w:sdtEndPr/>
          <w:sdtContent>
            <w:tc>
              <w:tcPr>
                <w:tcW w:w="709" w:type="dxa"/>
                <w:gridSpan w:val="2"/>
                <w:tcBorders>
                  <w:top w:val="single" w:sz="4" w:space="0" w:color="auto"/>
                  <w:left w:val="single" w:sz="4" w:space="0" w:color="auto"/>
                  <w:bottom w:val="single" w:sz="4" w:space="0" w:color="auto"/>
                  <w:right w:val="single" w:sz="4" w:space="0" w:color="auto"/>
                </w:tcBorders>
              </w:tcPr>
              <w:p w14:paraId="1CAE4D8A" w14:textId="00FDE973" w:rsidR="00C41DA5" w:rsidRPr="00211E46" w:rsidRDefault="005C1026" w:rsidP="00B44BF6">
                <w:pPr>
                  <w:rPr>
                    <w:bCs/>
                    <w:sz w:val="20"/>
                    <w:szCs w:val="20"/>
                  </w:rPr>
                </w:pPr>
                <w:r w:rsidRPr="00211E46">
                  <w:rPr>
                    <w:rFonts w:ascii="MS Gothic" w:eastAsia="MS Gothic" w:hAnsi="MS Gothic" w:hint="eastAsia"/>
                    <w:bCs/>
                    <w:sz w:val="20"/>
                    <w:szCs w:val="20"/>
                  </w:rPr>
                  <w:t>☐</w:t>
                </w:r>
              </w:p>
            </w:tc>
          </w:sdtContent>
        </w:sdt>
        <w:tc>
          <w:tcPr>
            <w:tcW w:w="1417" w:type="dxa"/>
            <w:gridSpan w:val="2"/>
            <w:tcBorders>
              <w:top w:val="single" w:sz="4" w:space="0" w:color="auto"/>
              <w:left w:val="single" w:sz="4" w:space="0" w:color="auto"/>
              <w:bottom w:val="single" w:sz="4" w:space="0" w:color="auto"/>
              <w:right w:val="single" w:sz="4" w:space="0" w:color="auto"/>
            </w:tcBorders>
          </w:tcPr>
          <w:p w14:paraId="65E16492" w14:textId="77777777" w:rsidR="00C41DA5" w:rsidRPr="00211E46" w:rsidRDefault="00C41DA5" w:rsidP="00B44BF6">
            <w:pPr>
              <w:rPr>
                <w:bCs/>
                <w:sz w:val="20"/>
                <w:szCs w:val="20"/>
              </w:rPr>
            </w:pPr>
            <w:r w:rsidRPr="00211E46">
              <w:rPr>
                <w:bCs/>
                <w:sz w:val="20"/>
                <w:szCs w:val="20"/>
              </w:rPr>
              <w:t>No</w:t>
            </w:r>
          </w:p>
        </w:tc>
        <w:sdt>
          <w:sdtPr>
            <w:rPr>
              <w:bCs/>
              <w:sz w:val="20"/>
              <w:szCs w:val="20"/>
            </w:rPr>
            <w:id w:val="-1654602010"/>
            <w14:checkbox>
              <w14:checked w14:val="0"/>
              <w14:checkedState w14:val="2612" w14:font="MS Gothic"/>
              <w14:uncheckedState w14:val="2610" w14:font="MS Gothic"/>
            </w14:checkbox>
          </w:sdtPr>
          <w:sdtEndPr/>
          <w:sdtContent>
            <w:tc>
              <w:tcPr>
                <w:tcW w:w="709" w:type="dxa"/>
                <w:gridSpan w:val="3"/>
                <w:tcBorders>
                  <w:top w:val="single" w:sz="4" w:space="0" w:color="auto"/>
                  <w:left w:val="single" w:sz="4" w:space="0" w:color="auto"/>
                  <w:bottom w:val="single" w:sz="4" w:space="0" w:color="auto"/>
                  <w:right w:val="single" w:sz="4" w:space="0" w:color="auto"/>
                </w:tcBorders>
                <w:shd w:val="clear" w:color="auto" w:fill="auto"/>
              </w:tcPr>
              <w:p w14:paraId="12DC3325" w14:textId="68635D34" w:rsidR="00C41DA5" w:rsidRPr="00211E46" w:rsidRDefault="005C1026" w:rsidP="00B44BF6">
                <w:pPr>
                  <w:rPr>
                    <w:bCs/>
                    <w:sz w:val="20"/>
                    <w:szCs w:val="20"/>
                  </w:rPr>
                </w:pPr>
                <w:r w:rsidRPr="00211E46">
                  <w:rPr>
                    <w:rFonts w:ascii="MS Gothic" w:eastAsia="MS Gothic" w:hAnsi="MS Gothic" w:hint="eastAsia"/>
                    <w:bCs/>
                    <w:sz w:val="20"/>
                    <w:szCs w:val="20"/>
                  </w:rPr>
                  <w:t>☐</w:t>
                </w:r>
              </w:p>
            </w:tc>
          </w:sdtContent>
        </w:sdt>
        <w:tc>
          <w:tcPr>
            <w:tcW w:w="2268" w:type="dxa"/>
            <w:gridSpan w:val="7"/>
            <w:tcBorders>
              <w:top w:val="single" w:sz="4" w:space="0" w:color="auto"/>
              <w:left w:val="single" w:sz="4" w:space="0" w:color="auto"/>
              <w:bottom w:val="single" w:sz="4" w:space="0" w:color="auto"/>
              <w:right w:val="single" w:sz="4" w:space="0" w:color="auto"/>
            </w:tcBorders>
          </w:tcPr>
          <w:p w14:paraId="24A2E0D2" w14:textId="77777777" w:rsidR="00C41DA5" w:rsidRPr="00211E46" w:rsidRDefault="00C41DA5" w:rsidP="00B44BF6">
            <w:pPr>
              <w:rPr>
                <w:bCs/>
                <w:sz w:val="20"/>
                <w:szCs w:val="20"/>
              </w:rPr>
            </w:pPr>
            <w:r w:rsidRPr="00211E46">
              <w:rPr>
                <w:bCs/>
                <w:sz w:val="20"/>
                <w:szCs w:val="20"/>
              </w:rPr>
              <w:t>Prefer not to say</w:t>
            </w:r>
          </w:p>
        </w:tc>
        <w:sdt>
          <w:sdtPr>
            <w:rPr>
              <w:bCs/>
              <w:sz w:val="20"/>
              <w:szCs w:val="20"/>
            </w:rPr>
            <w:id w:val="-901058949"/>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tcPr>
              <w:p w14:paraId="17978B9E" w14:textId="1F6DE646" w:rsidR="00C41DA5" w:rsidRPr="00211E46" w:rsidRDefault="005C1026" w:rsidP="00B44BF6">
                <w:pPr>
                  <w:rPr>
                    <w:bCs/>
                    <w:sz w:val="20"/>
                    <w:szCs w:val="20"/>
                  </w:rPr>
                </w:pPr>
                <w:r w:rsidRPr="00211E46">
                  <w:rPr>
                    <w:rFonts w:ascii="MS Gothic" w:eastAsia="MS Gothic" w:hAnsi="MS Gothic" w:hint="eastAsia"/>
                    <w:bCs/>
                    <w:sz w:val="20"/>
                    <w:szCs w:val="20"/>
                  </w:rPr>
                  <w:t>☐</w:t>
                </w:r>
              </w:p>
            </w:tc>
          </w:sdtContent>
        </w:sdt>
      </w:tr>
      <w:tr w:rsidR="00D4115B" w:rsidRPr="00211E46" w14:paraId="6F9AE03D" w14:textId="77777777" w:rsidTr="00D4115B">
        <w:trPr>
          <w:gridAfter w:val="4"/>
          <w:wAfter w:w="1191" w:type="dxa"/>
        </w:trPr>
        <w:tc>
          <w:tcPr>
            <w:tcW w:w="1009" w:type="dxa"/>
            <w:tcBorders>
              <w:top w:val="single" w:sz="4" w:space="0" w:color="auto"/>
              <w:left w:val="nil"/>
              <w:bottom w:val="single" w:sz="4" w:space="0" w:color="auto"/>
              <w:right w:val="nil"/>
            </w:tcBorders>
          </w:tcPr>
          <w:p w14:paraId="0D477607" w14:textId="77777777" w:rsidR="00D4115B" w:rsidRPr="00211E46" w:rsidRDefault="00D4115B" w:rsidP="00B44BF6">
            <w:pPr>
              <w:rPr>
                <w:bCs/>
                <w:sz w:val="20"/>
                <w:szCs w:val="20"/>
              </w:rPr>
            </w:pPr>
          </w:p>
        </w:tc>
        <w:tc>
          <w:tcPr>
            <w:tcW w:w="602" w:type="dxa"/>
            <w:gridSpan w:val="5"/>
            <w:tcBorders>
              <w:top w:val="single" w:sz="4" w:space="0" w:color="auto"/>
              <w:left w:val="nil"/>
              <w:bottom w:val="single" w:sz="4" w:space="0" w:color="auto"/>
              <w:right w:val="nil"/>
            </w:tcBorders>
          </w:tcPr>
          <w:p w14:paraId="09879721" w14:textId="578CF6C0" w:rsidR="00D4115B" w:rsidRPr="00211E46" w:rsidRDefault="00D4115B" w:rsidP="00B44BF6">
            <w:pPr>
              <w:rPr>
                <w:bCs/>
                <w:sz w:val="20"/>
                <w:szCs w:val="20"/>
              </w:rPr>
            </w:pPr>
          </w:p>
        </w:tc>
        <w:tc>
          <w:tcPr>
            <w:tcW w:w="1134" w:type="dxa"/>
            <w:gridSpan w:val="2"/>
            <w:tcBorders>
              <w:top w:val="single" w:sz="4" w:space="0" w:color="auto"/>
              <w:left w:val="nil"/>
              <w:bottom w:val="single" w:sz="4" w:space="0" w:color="auto"/>
              <w:right w:val="nil"/>
            </w:tcBorders>
          </w:tcPr>
          <w:p w14:paraId="31BD8363" w14:textId="5275C551" w:rsidR="00D4115B" w:rsidRPr="00211E46" w:rsidRDefault="00D4115B" w:rsidP="00D4115B">
            <w:pPr>
              <w:rPr>
                <w:bCs/>
                <w:sz w:val="20"/>
                <w:szCs w:val="20"/>
              </w:rPr>
            </w:pPr>
          </w:p>
        </w:tc>
        <w:tc>
          <w:tcPr>
            <w:tcW w:w="567" w:type="dxa"/>
            <w:gridSpan w:val="4"/>
            <w:tcBorders>
              <w:top w:val="single" w:sz="4" w:space="0" w:color="auto"/>
              <w:left w:val="nil"/>
              <w:bottom w:val="single" w:sz="4" w:space="0" w:color="auto"/>
              <w:right w:val="nil"/>
            </w:tcBorders>
            <w:shd w:val="clear" w:color="auto" w:fill="auto"/>
          </w:tcPr>
          <w:p w14:paraId="4E6641DC" w14:textId="77777777" w:rsidR="00D4115B" w:rsidRPr="00211E46" w:rsidRDefault="00D4115B" w:rsidP="00B44BF6">
            <w:pPr>
              <w:rPr>
                <w:bCs/>
                <w:sz w:val="20"/>
                <w:szCs w:val="20"/>
              </w:rPr>
            </w:pPr>
          </w:p>
        </w:tc>
        <w:tc>
          <w:tcPr>
            <w:tcW w:w="4252" w:type="dxa"/>
            <w:gridSpan w:val="10"/>
            <w:tcBorders>
              <w:top w:val="single" w:sz="4" w:space="0" w:color="auto"/>
              <w:left w:val="nil"/>
              <w:bottom w:val="single" w:sz="4" w:space="0" w:color="auto"/>
              <w:right w:val="nil"/>
            </w:tcBorders>
          </w:tcPr>
          <w:p w14:paraId="43F9670B" w14:textId="066DC5A4" w:rsidR="00D4115B" w:rsidRPr="00211E46" w:rsidRDefault="00D4115B" w:rsidP="00B44BF6">
            <w:pPr>
              <w:rPr>
                <w:bCs/>
                <w:sz w:val="20"/>
                <w:szCs w:val="20"/>
              </w:rPr>
            </w:pPr>
          </w:p>
        </w:tc>
        <w:tc>
          <w:tcPr>
            <w:tcW w:w="1842" w:type="dxa"/>
            <w:gridSpan w:val="5"/>
            <w:tcBorders>
              <w:top w:val="single" w:sz="4" w:space="0" w:color="auto"/>
              <w:left w:val="nil"/>
              <w:bottom w:val="single" w:sz="4" w:space="0" w:color="auto"/>
              <w:right w:val="nil"/>
            </w:tcBorders>
          </w:tcPr>
          <w:p w14:paraId="51F2EDD5" w14:textId="77777777" w:rsidR="00D4115B" w:rsidRPr="00211E46" w:rsidRDefault="00D4115B" w:rsidP="00B44BF6">
            <w:pPr>
              <w:rPr>
                <w:bCs/>
                <w:sz w:val="20"/>
                <w:szCs w:val="20"/>
              </w:rPr>
            </w:pPr>
          </w:p>
        </w:tc>
      </w:tr>
      <w:tr w:rsidR="00C41DA5" w:rsidRPr="00211E46" w14:paraId="51696345" w14:textId="77777777" w:rsidTr="00D4115B">
        <w:tc>
          <w:tcPr>
            <w:tcW w:w="1152" w:type="dxa"/>
            <w:gridSpan w:val="2"/>
            <w:tcBorders>
              <w:top w:val="single" w:sz="4" w:space="0" w:color="auto"/>
              <w:bottom w:val="single" w:sz="4" w:space="0" w:color="auto"/>
            </w:tcBorders>
            <w:shd w:val="clear" w:color="auto" w:fill="D9D9D9" w:themeFill="background1" w:themeFillShade="D9"/>
          </w:tcPr>
          <w:p w14:paraId="23997887" w14:textId="77777777" w:rsidR="00C41DA5" w:rsidRPr="00211E46" w:rsidRDefault="00C41DA5" w:rsidP="00B44BF6">
            <w:pPr>
              <w:rPr>
                <w:bCs/>
                <w:color w:val="FFFFFF" w:themeColor="background1"/>
                <w:sz w:val="20"/>
                <w:szCs w:val="20"/>
              </w:rPr>
            </w:pPr>
            <w:r w:rsidRPr="00211E46">
              <w:rPr>
                <w:bCs/>
                <w:sz w:val="20"/>
                <w:szCs w:val="20"/>
              </w:rPr>
              <w:t xml:space="preserve">Address </w:t>
            </w:r>
          </w:p>
        </w:tc>
        <w:tc>
          <w:tcPr>
            <w:tcW w:w="9445" w:type="dxa"/>
            <w:gridSpan w:val="29"/>
            <w:tcBorders>
              <w:top w:val="single" w:sz="4" w:space="0" w:color="auto"/>
              <w:bottom w:val="single" w:sz="4" w:space="0" w:color="auto"/>
            </w:tcBorders>
          </w:tcPr>
          <w:p w14:paraId="51B189F7" w14:textId="77777777" w:rsidR="00C41DA5" w:rsidRPr="00211E46" w:rsidRDefault="00C41DA5" w:rsidP="00B44BF6">
            <w:pPr>
              <w:rPr>
                <w:bCs/>
                <w:sz w:val="20"/>
                <w:szCs w:val="20"/>
              </w:rPr>
            </w:pPr>
          </w:p>
          <w:p w14:paraId="2306A80B" w14:textId="77777777" w:rsidR="00C41DA5" w:rsidRPr="00211E46" w:rsidRDefault="00C41DA5" w:rsidP="00B44BF6">
            <w:pPr>
              <w:rPr>
                <w:bCs/>
                <w:sz w:val="20"/>
                <w:szCs w:val="20"/>
              </w:rPr>
            </w:pPr>
          </w:p>
        </w:tc>
      </w:tr>
      <w:tr w:rsidR="00C41DA5" w:rsidRPr="00211E46" w14:paraId="5E55B4AB" w14:textId="77777777" w:rsidTr="00D4115B">
        <w:tc>
          <w:tcPr>
            <w:tcW w:w="1479" w:type="dxa"/>
            <w:gridSpan w:val="5"/>
            <w:tcBorders>
              <w:top w:val="single" w:sz="4" w:space="0" w:color="auto"/>
              <w:left w:val="nil"/>
              <w:bottom w:val="single" w:sz="4" w:space="0" w:color="auto"/>
              <w:right w:val="nil"/>
            </w:tcBorders>
          </w:tcPr>
          <w:p w14:paraId="53122D86" w14:textId="77777777" w:rsidR="00C41DA5" w:rsidRPr="00211E46" w:rsidRDefault="00C41DA5" w:rsidP="00B44BF6">
            <w:pPr>
              <w:rPr>
                <w:bCs/>
                <w:sz w:val="20"/>
                <w:szCs w:val="20"/>
              </w:rPr>
            </w:pPr>
          </w:p>
        </w:tc>
        <w:tc>
          <w:tcPr>
            <w:tcW w:w="721" w:type="dxa"/>
            <w:gridSpan w:val="2"/>
            <w:tcBorders>
              <w:top w:val="single" w:sz="4" w:space="0" w:color="auto"/>
              <w:left w:val="nil"/>
              <w:bottom w:val="single" w:sz="4" w:space="0" w:color="auto"/>
              <w:right w:val="nil"/>
            </w:tcBorders>
          </w:tcPr>
          <w:p w14:paraId="7B695740" w14:textId="77777777" w:rsidR="00C41DA5" w:rsidRPr="00211E46" w:rsidRDefault="00C41DA5" w:rsidP="00B44BF6">
            <w:pPr>
              <w:rPr>
                <w:bCs/>
                <w:sz w:val="20"/>
                <w:szCs w:val="20"/>
              </w:rPr>
            </w:pPr>
          </w:p>
        </w:tc>
        <w:tc>
          <w:tcPr>
            <w:tcW w:w="2071" w:type="dxa"/>
            <w:gridSpan w:val="7"/>
            <w:tcBorders>
              <w:top w:val="single" w:sz="4" w:space="0" w:color="auto"/>
              <w:left w:val="nil"/>
              <w:bottom w:val="single" w:sz="4" w:space="0" w:color="auto"/>
              <w:right w:val="nil"/>
            </w:tcBorders>
          </w:tcPr>
          <w:p w14:paraId="13452FD5" w14:textId="77777777" w:rsidR="00C41DA5" w:rsidRPr="00211E46" w:rsidRDefault="00C41DA5" w:rsidP="00B44BF6">
            <w:pPr>
              <w:rPr>
                <w:bCs/>
                <w:sz w:val="20"/>
                <w:szCs w:val="20"/>
              </w:rPr>
            </w:pPr>
          </w:p>
        </w:tc>
        <w:tc>
          <w:tcPr>
            <w:tcW w:w="1872" w:type="dxa"/>
            <w:gridSpan w:val="5"/>
            <w:tcBorders>
              <w:top w:val="single" w:sz="4" w:space="0" w:color="auto"/>
              <w:left w:val="nil"/>
              <w:bottom w:val="single" w:sz="4" w:space="0" w:color="auto"/>
              <w:right w:val="nil"/>
            </w:tcBorders>
          </w:tcPr>
          <w:p w14:paraId="6048C256" w14:textId="77777777" w:rsidR="00C41DA5" w:rsidRPr="00211E46" w:rsidRDefault="00C41DA5" w:rsidP="00B44BF6">
            <w:pPr>
              <w:rPr>
                <w:bCs/>
                <w:sz w:val="20"/>
                <w:szCs w:val="20"/>
              </w:rPr>
            </w:pPr>
          </w:p>
        </w:tc>
        <w:tc>
          <w:tcPr>
            <w:tcW w:w="2033" w:type="dxa"/>
            <w:gridSpan w:val="5"/>
            <w:tcBorders>
              <w:top w:val="single" w:sz="4" w:space="0" w:color="auto"/>
              <w:left w:val="nil"/>
              <w:bottom w:val="single" w:sz="4" w:space="0" w:color="auto"/>
              <w:right w:val="nil"/>
            </w:tcBorders>
            <w:shd w:val="clear" w:color="auto" w:fill="auto"/>
          </w:tcPr>
          <w:p w14:paraId="625453C7" w14:textId="77777777" w:rsidR="00C41DA5" w:rsidRPr="00211E46" w:rsidRDefault="00C41DA5" w:rsidP="00B44BF6">
            <w:pPr>
              <w:rPr>
                <w:bCs/>
                <w:sz w:val="20"/>
                <w:szCs w:val="20"/>
              </w:rPr>
            </w:pPr>
          </w:p>
        </w:tc>
        <w:tc>
          <w:tcPr>
            <w:tcW w:w="1338" w:type="dxa"/>
            <w:gridSpan w:val="4"/>
            <w:tcBorders>
              <w:top w:val="single" w:sz="4" w:space="0" w:color="auto"/>
              <w:left w:val="nil"/>
              <w:bottom w:val="single" w:sz="4" w:space="0" w:color="auto"/>
              <w:right w:val="nil"/>
            </w:tcBorders>
          </w:tcPr>
          <w:p w14:paraId="581EE0C5" w14:textId="77777777" w:rsidR="00C41DA5" w:rsidRPr="00211E46" w:rsidRDefault="00C41DA5" w:rsidP="00B44BF6">
            <w:pPr>
              <w:rPr>
                <w:bCs/>
                <w:sz w:val="20"/>
                <w:szCs w:val="20"/>
              </w:rPr>
            </w:pPr>
          </w:p>
        </w:tc>
        <w:tc>
          <w:tcPr>
            <w:tcW w:w="1083" w:type="dxa"/>
            <w:gridSpan w:val="3"/>
            <w:tcBorders>
              <w:top w:val="single" w:sz="4" w:space="0" w:color="auto"/>
              <w:left w:val="nil"/>
              <w:bottom w:val="single" w:sz="4" w:space="0" w:color="auto"/>
              <w:right w:val="nil"/>
            </w:tcBorders>
          </w:tcPr>
          <w:p w14:paraId="33A1B97D" w14:textId="77777777" w:rsidR="00C41DA5" w:rsidRPr="00211E46" w:rsidRDefault="00C41DA5" w:rsidP="00B44BF6">
            <w:pPr>
              <w:rPr>
                <w:bCs/>
                <w:sz w:val="20"/>
                <w:szCs w:val="20"/>
              </w:rPr>
            </w:pPr>
          </w:p>
        </w:tc>
      </w:tr>
      <w:tr w:rsidR="00C41DA5" w:rsidRPr="00211E46" w14:paraId="7EC0FAE0" w14:textId="77777777" w:rsidTr="00D4115B">
        <w:tc>
          <w:tcPr>
            <w:tcW w:w="1152" w:type="dxa"/>
            <w:gridSpan w:val="2"/>
            <w:tcBorders>
              <w:top w:val="single" w:sz="4" w:space="0" w:color="auto"/>
              <w:bottom w:val="single" w:sz="4" w:space="0" w:color="auto"/>
            </w:tcBorders>
            <w:shd w:val="clear" w:color="auto" w:fill="D9D9D9" w:themeFill="background1" w:themeFillShade="D9"/>
          </w:tcPr>
          <w:p w14:paraId="1900F02C" w14:textId="77777777" w:rsidR="00C41DA5" w:rsidRPr="00211E46" w:rsidRDefault="00C41DA5" w:rsidP="00B44BF6">
            <w:pPr>
              <w:rPr>
                <w:bCs/>
                <w:sz w:val="20"/>
                <w:szCs w:val="20"/>
              </w:rPr>
            </w:pPr>
            <w:r w:rsidRPr="00211E46">
              <w:rPr>
                <w:bCs/>
                <w:sz w:val="20"/>
                <w:szCs w:val="20"/>
              </w:rPr>
              <w:t xml:space="preserve">Postcode </w:t>
            </w:r>
          </w:p>
        </w:tc>
        <w:tc>
          <w:tcPr>
            <w:tcW w:w="4181" w:type="dxa"/>
            <w:gridSpan w:val="15"/>
            <w:tcBorders>
              <w:top w:val="single" w:sz="4" w:space="0" w:color="auto"/>
              <w:bottom w:val="single" w:sz="4" w:space="0" w:color="auto"/>
            </w:tcBorders>
          </w:tcPr>
          <w:p w14:paraId="540A789D" w14:textId="77777777" w:rsidR="00C41DA5" w:rsidRPr="00211E46" w:rsidRDefault="00C41DA5" w:rsidP="00B44BF6">
            <w:pPr>
              <w:rPr>
                <w:bCs/>
                <w:sz w:val="20"/>
                <w:szCs w:val="20"/>
              </w:rPr>
            </w:pPr>
          </w:p>
          <w:p w14:paraId="30C1F474" w14:textId="77777777" w:rsidR="00C41DA5" w:rsidRPr="00211E46" w:rsidRDefault="00C41DA5" w:rsidP="00B44BF6">
            <w:pPr>
              <w:rPr>
                <w:bCs/>
                <w:sz w:val="20"/>
                <w:szCs w:val="20"/>
              </w:rPr>
            </w:pPr>
          </w:p>
        </w:tc>
        <w:tc>
          <w:tcPr>
            <w:tcW w:w="1892" w:type="dxa"/>
            <w:gridSpan w:val="4"/>
            <w:tcBorders>
              <w:top w:val="single" w:sz="4" w:space="0" w:color="auto"/>
              <w:bottom w:val="single" w:sz="4" w:space="0" w:color="auto"/>
            </w:tcBorders>
            <w:shd w:val="clear" w:color="auto" w:fill="D9D9D9" w:themeFill="background1" w:themeFillShade="D9"/>
          </w:tcPr>
          <w:p w14:paraId="1BCBE2AE" w14:textId="77777777" w:rsidR="00C41DA5" w:rsidRPr="00211E46" w:rsidRDefault="00C41DA5" w:rsidP="00B44BF6">
            <w:pPr>
              <w:rPr>
                <w:bCs/>
                <w:sz w:val="20"/>
                <w:szCs w:val="20"/>
              </w:rPr>
            </w:pPr>
            <w:r w:rsidRPr="00211E46">
              <w:rPr>
                <w:bCs/>
                <w:sz w:val="20"/>
                <w:szCs w:val="20"/>
              </w:rPr>
              <w:t xml:space="preserve">Telephone Number </w:t>
            </w:r>
          </w:p>
        </w:tc>
        <w:tc>
          <w:tcPr>
            <w:tcW w:w="3372" w:type="dxa"/>
            <w:gridSpan w:val="10"/>
            <w:tcBorders>
              <w:top w:val="single" w:sz="4" w:space="0" w:color="auto"/>
              <w:bottom w:val="single" w:sz="4" w:space="0" w:color="auto"/>
            </w:tcBorders>
          </w:tcPr>
          <w:p w14:paraId="77C3ED32" w14:textId="77777777" w:rsidR="00C41DA5" w:rsidRPr="00211E46" w:rsidRDefault="00C41DA5" w:rsidP="00B44BF6">
            <w:pPr>
              <w:ind w:right="1441"/>
              <w:rPr>
                <w:bCs/>
                <w:sz w:val="20"/>
                <w:szCs w:val="20"/>
              </w:rPr>
            </w:pPr>
          </w:p>
          <w:p w14:paraId="326F9C03" w14:textId="77777777" w:rsidR="00C41DA5" w:rsidRPr="00211E46" w:rsidRDefault="00C41DA5" w:rsidP="00B44BF6">
            <w:pPr>
              <w:ind w:right="1441"/>
              <w:rPr>
                <w:bCs/>
                <w:sz w:val="20"/>
                <w:szCs w:val="20"/>
              </w:rPr>
            </w:pPr>
          </w:p>
        </w:tc>
      </w:tr>
      <w:tr w:rsidR="00C41DA5" w:rsidRPr="00211E46" w14:paraId="65D876E5" w14:textId="77777777" w:rsidTr="00D4115B">
        <w:tc>
          <w:tcPr>
            <w:tcW w:w="10597" w:type="dxa"/>
            <w:gridSpan w:val="31"/>
          </w:tcPr>
          <w:p w14:paraId="4C6550C5" w14:textId="77777777" w:rsidR="00C41DA5" w:rsidRPr="00211E46" w:rsidRDefault="00C41DA5" w:rsidP="00B44BF6">
            <w:pPr>
              <w:rPr>
                <w:bCs/>
                <w:sz w:val="20"/>
                <w:szCs w:val="20"/>
              </w:rPr>
            </w:pPr>
          </w:p>
        </w:tc>
      </w:tr>
      <w:tr w:rsidR="00C41DA5" w:rsidRPr="00211E46" w14:paraId="52AE3B81" w14:textId="77777777" w:rsidTr="00D4115B">
        <w:tc>
          <w:tcPr>
            <w:tcW w:w="1152" w:type="dxa"/>
            <w:gridSpan w:val="2"/>
            <w:tcBorders>
              <w:top w:val="single" w:sz="4" w:space="0" w:color="auto"/>
              <w:bottom w:val="single" w:sz="4" w:space="0" w:color="auto"/>
            </w:tcBorders>
            <w:shd w:val="clear" w:color="auto" w:fill="D9D9D9" w:themeFill="background1" w:themeFillShade="D9"/>
          </w:tcPr>
          <w:p w14:paraId="3C562D85" w14:textId="77777777" w:rsidR="00C41DA5" w:rsidRPr="00211E46" w:rsidRDefault="00C41DA5" w:rsidP="00B44BF6">
            <w:pPr>
              <w:rPr>
                <w:bCs/>
                <w:sz w:val="20"/>
                <w:szCs w:val="20"/>
              </w:rPr>
            </w:pPr>
            <w:r w:rsidRPr="00211E46">
              <w:rPr>
                <w:bCs/>
                <w:sz w:val="20"/>
                <w:szCs w:val="20"/>
              </w:rPr>
              <w:t xml:space="preserve">Email  </w:t>
            </w:r>
          </w:p>
        </w:tc>
        <w:tc>
          <w:tcPr>
            <w:tcW w:w="9445" w:type="dxa"/>
            <w:gridSpan w:val="29"/>
            <w:tcBorders>
              <w:top w:val="single" w:sz="4" w:space="0" w:color="auto"/>
              <w:bottom w:val="single" w:sz="4" w:space="0" w:color="auto"/>
            </w:tcBorders>
          </w:tcPr>
          <w:p w14:paraId="511D2A98" w14:textId="77777777" w:rsidR="00C41DA5" w:rsidRPr="00211E46" w:rsidRDefault="00C41DA5" w:rsidP="00B44BF6">
            <w:pPr>
              <w:rPr>
                <w:bCs/>
                <w:sz w:val="20"/>
                <w:szCs w:val="20"/>
              </w:rPr>
            </w:pPr>
          </w:p>
          <w:p w14:paraId="66F7FCE8" w14:textId="77777777" w:rsidR="00C41DA5" w:rsidRPr="00211E46" w:rsidRDefault="00C41DA5" w:rsidP="00B44BF6">
            <w:pPr>
              <w:rPr>
                <w:bCs/>
                <w:sz w:val="20"/>
                <w:szCs w:val="20"/>
              </w:rPr>
            </w:pPr>
          </w:p>
        </w:tc>
      </w:tr>
      <w:tr w:rsidR="00C41DA5" w:rsidRPr="00211E46" w14:paraId="2D31F540" w14:textId="77777777" w:rsidTr="00D4115B">
        <w:tc>
          <w:tcPr>
            <w:tcW w:w="1152" w:type="dxa"/>
            <w:gridSpan w:val="2"/>
            <w:tcBorders>
              <w:top w:val="single" w:sz="4" w:space="0" w:color="auto"/>
              <w:bottom w:val="single" w:sz="4" w:space="0" w:color="auto"/>
              <w:right w:val="single" w:sz="4" w:space="0" w:color="FFFFFF" w:themeColor="background1"/>
            </w:tcBorders>
            <w:shd w:val="clear" w:color="auto" w:fill="auto"/>
          </w:tcPr>
          <w:p w14:paraId="012D9AEF" w14:textId="77777777" w:rsidR="00C41DA5" w:rsidRPr="00211E46" w:rsidRDefault="00C41DA5" w:rsidP="00B44BF6">
            <w:pPr>
              <w:rPr>
                <w:bCs/>
                <w:sz w:val="20"/>
                <w:szCs w:val="20"/>
              </w:rPr>
            </w:pPr>
          </w:p>
        </w:tc>
        <w:tc>
          <w:tcPr>
            <w:tcW w:w="9445" w:type="dxa"/>
            <w:gridSpan w:val="29"/>
            <w:tcBorders>
              <w:top w:val="single" w:sz="4" w:space="0" w:color="auto"/>
              <w:left w:val="single" w:sz="4" w:space="0" w:color="FFFFFF" w:themeColor="background1"/>
              <w:bottom w:val="single" w:sz="4" w:space="0" w:color="auto"/>
            </w:tcBorders>
          </w:tcPr>
          <w:p w14:paraId="4D9D78D9" w14:textId="77777777" w:rsidR="00C41DA5" w:rsidRPr="00211E46" w:rsidRDefault="00C41DA5" w:rsidP="00B44BF6">
            <w:pPr>
              <w:rPr>
                <w:bCs/>
                <w:sz w:val="20"/>
                <w:szCs w:val="20"/>
              </w:rPr>
            </w:pPr>
          </w:p>
        </w:tc>
      </w:tr>
      <w:tr w:rsidR="00C41DA5" w:rsidRPr="00211E46" w14:paraId="79A252E2" w14:textId="77777777" w:rsidTr="00D4115B">
        <w:tc>
          <w:tcPr>
            <w:tcW w:w="1171" w:type="dxa"/>
            <w:gridSpan w:val="3"/>
            <w:tcBorders>
              <w:bottom w:val="single" w:sz="4" w:space="0" w:color="auto"/>
            </w:tcBorders>
            <w:shd w:val="clear" w:color="auto" w:fill="D9D9D9" w:themeFill="background1" w:themeFillShade="D9"/>
          </w:tcPr>
          <w:p w14:paraId="709A6413" w14:textId="77777777" w:rsidR="00C41DA5" w:rsidRPr="00211E46" w:rsidRDefault="00C41DA5" w:rsidP="00B44BF6">
            <w:pPr>
              <w:rPr>
                <w:bCs/>
                <w:sz w:val="20"/>
                <w:szCs w:val="20"/>
              </w:rPr>
            </w:pPr>
            <w:r w:rsidRPr="00211E46">
              <w:rPr>
                <w:bCs/>
                <w:sz w:val="20"/>
                <w:szCs w:val="20"/>
              </w:rPr>
              <w:t xml:space="preserve">GP Practice </w:t>
            </w:r>
          </w:p>
        </w:tc>
        <w:tc>
          <w:tcPr>
            <w:tcW w:w="4162" w:type="dxa"/>
            <w:gridSpan w:val="14"/>
            <w:tcBorders>
              <w:bottom w:val="single" w:sz="4" w:space="0" w:color="auto"/>
            </w:tcBorders>
          </w:tcPr>
          <w:p w14:paraId="6DFE2635" w14:textId="77777777" w:rsidR="00C41DA5" w:rsidRPr="00211E46" w:rsidRDefault="00C41DA5" w:rsidP="00B44BF6">
            <w:pPr>
              <w:rPr>
                <w:bCs/>
                <w:sz w:val="20"/>
                <w:szCs w:val="20"/>
              </w:rPr>
            </w:pPr>
          </w:p>
          <w:p w14:paraId="4A0CC274" w14:textId="77777777" w:rsidR="00C41DA5" w:rsidRPr="00211E46" w:rsidRDefault="00C41DA5" w:rsidP="00B44BF6">
            <w:pPr>
              <w:rPr>
                <w:bCs/>
                <w:sz w:val="20"/>
                <w:szCs w:val="20"/>
              </w:rPr>
            </w:pPr>
          </w:p>
        </w:tc>
        <w:tc>
          <w:tcPr>
            <w:tcW w:w="1892" w:type="dxa"/>
            <w:gridSpan w:val="4"/>
            <w:tcBorders>
              <w:bottom w:val="single" w:sz="4" w:space="0" w:color="auto"/>
            </w:tcBorders>
            <w:shd w:val="clear" w:color="auto" w:fill="D9D9D9" w:themeFill="background1" w:themeFillShade="D9"/>
          </w:tcPr>
          <w:p w14:paraId="668CB813" w14:textId="77777777" w:rsidR="00C41DA5" w:rsidRPr="00211E46" w:rsidRDefault="00C41DA5" w:rsidP="00B44BF6">
            <w:pPr>
              <w:rPr>
                <w:bCs/>
                <w:sz w:val="20"/>
                <w:szCs w:val="20"/>
              </w:rPr>
            </w:pPr>
            <w:r w:rsidRPr="00211E46">
              <w:rPr>
                <w:bCs/>
                <w:sz w:val="20"/>
                <w:szCs w:val="20"/>
              </w:rPr>
              <w:t xml:space="preserve">School </w:t>
            </w:r>
          </w:p>
        </w:tc>
        <w:tc>
          <w:tcPr>
            <w:tcW w:w="3372" w:type="dxa"/>
            <w:gridSpan w:val="10"/>
            <w:tcBorders>
              <w:bottom w:val="single" w:sz="4" w:space="0" w:color="auto"/>
            </w:tcBorders>
          </w:tcPr>
          <w:p w14:paraId="3F7EAC3C" w14:textId="77777777" w:rsidR="00C41DA5" w:rsidRPr="00211E46" w:rsidRDefault="00C41DA5" w:rsidP="00B44BF6">
            <w:pPr>
              <w:rPr>
                <w:bCs/>
                <w:sz w:val="20"/>
                <w:szCs w:val="20"/>
              </w:rPr>
            </w:pPr>
          </w:p>
        </w:tc>
      </w:tr>
      <w:tr w:rsidR="00C41DA5" w:rsidRPr="00211E46" w14:paraId="5610D545" w14:textId="77777777" w:rsidTr="00D4115B">
        <w:tc>
          <w:tcPr>
            <w:tcW w:w="1479" w:type="dxa"/>
            <w:gridSpan w:val="5"/>
            <w:tcBorders>
              <w:right w:val="nil"/>
            </w:tcBorders>
          </w:tcPr>
          <w:p w14:paraId="6352A72E" w14:textId="77777777" w:rsidR="00C41DA5" w:rsidRPr="00211E46" w:rsidRDefault="00C41DA5" w:rsidP="00B44BF6">
            <w:pPr>
              <w:rPr>
                <w:bCs/>
                <w:sz w:val="20"/>
                <w:szCs w:val="20"/>
              </w:rPr>
            </w:pPr>
          </w:p>
        </w:tc>
        <w:tc>
          <w:tcPr>
            <w:tcW w:w="721" w:type="dxa"/>
            <w:gridSpan w:val="2"/>
            <w:tcBorders>
              <w:left w:val="nil"/>
              <w:right w:val="nil"/>
            </w:tcBorders>
          </w:tcPr>
          <w:p w14:paraId="74E46BF2" w14:textId="77777777" w:rsidR="00C41DA5" w:rsidRPr="00211E46" w:rsidRDefault="00C41DA5" w:rsidP="00B44BF6">
            <w:pPr>
              <w:rPr>
                <w:bCs/>
                <w:sz w:val="20"/>
                <w:szCs w:val="20"/>
              </w:rPr>
            </w:pPr>
          </w:p>
        </w:tc>
        <w:tc>
          <w:tcPr>
            <w:tcW w:w="2071" w:type="dxa"/>
            <w:gridSpan w:val="7"/>
            <w:tcBorders>
              <w:left w:val="nil"/>
              <w:right w:val="nil"/>
            </w:tcBorders>
          </w:tcPr>
          <w:p w14:paraId="7A0E13C1" w14:textId="77777777" w:rsidR="00C41DA5" w:rsidRPr="00211E46" w:rsidRDefault="00C41DA5" w:rsidP="00B44BF6">
            <w:pPr>
              <w:rPr>
                <w:bCs/>
                <w:sz w:val="20"/>
                <w:szCs w:val="20"/>
              </w:rPr>
            </w:pPr>
          </w:p>
        </w:tc>
        <w:tc>
          <w:tcPr>
            <w:tcW w:w="1872" w:type="dxa"/>
            <w:gridSpan w:val="5"/>
            <w:tcBorders>
              <w:left w:val="nil"/>
              <w:right w:val="nil"/>
            </w:tcBorders>
          </w:tcPr>
          <w:p w14:paraId="0918C23C" w14:textId="77777777" w:rsidR="00C41DA5" w:rsidRPr="00211E46" w:rsidRDefault="00C41DA5" w:rsidP="00B44BF6">
            <w:pPr>
              <w:rPr>
                <w:bCs/>
                <w:sz w:val="20"/>
                <w:szCs w:val="20"/>
              </w:rPr>
            </w:pPr>
          </w:p>
        </w:tc>
        <w:tc>
          <w:tcPr>
            <w:tcW w:w="4454" w:type="dxa"/>
            <w:gridSpan w:val="12"/>
            <w:tcBorders>
              <w:left w:val="nil"/>
            </w:tcBorders>
            <w:shd w:val="clear" w:color="auto" w:fill="auto"/>
          </w:tcPr>
          <w:p w14:paraId="15E039A9" w14:textId="77777777" w:rsidR="00C41DA5" w:rsidRPr="00211E46" w:rsidRDefault="00C41DA5" w:rsidP="00B44BF6">
            <w:pPr>
              <w:rPr>
                <w:bCs/>
                <w:sz w:val="20"/>
                <w:szCs w:val="20"/>
              </w:rPr>
            </w:pPr>
          </w:p>
        </w:tc>
      </w:tr>
      <w:tr w:rsidR="00C41DA5" w:rsidRPr="00211E46" w14:paraId="77700561" w14:textId="77777777" w:rsidTr="00D4115B">
        <w:tc>
          <w:tcPr>
            <w:tcW w:w="2830" w:type="dxa"/>
            <w:gridSpan w:val="10"/>
            <w:shd w:val="clear" w:color="auto" w:fill="D9D9D9" w:themeFill="background1" w:themeFillShade="D9"/>
          </w:tcPr>
          <w:p w14:paraId="5ED29FD7" w14:textId="43419AFA" w:rsidR="00C41DA5" w:rsidRPr="00211E46" w:rsidRDefault="00D4115B" w:rsidP="00B44BF6">
            <w:pPr>
              <w:rPr>
                <w:bCs/>
                <w:sz w:val="20"/>
                <w:szCs w:val="20"/>
              </w:rPr>
            </w:pPr>
            <w:r w:rsidRPr="00211E46">
              <w:rPr>
                <w:bCs/>
                <w:sz w:val="20"/>
                <w:szCs w:val="20"/>
              </w:rPr>
              <w:t>Looked after child (LAC</w:t>
            </w:r>
          </w:p>
        </w:tc>
        <w:tc>
          <w:tcPr>
            <w:tcW w:w="2503" w:type="dxa"/>
            <w:gridSpan w:val="7"/>
          </w:tcPr>
          <w:p w14:paraId="2E77DEBC" w14:textId="701688D2" w:rsidR="00C41DA5" w:rsidRPr="00211E46" w:rsidRDefault="00D4115B" w:rsidP="00B44BF6">
            <w:pPr>
              <w:rPr>
                <w:bCs/>
                <w:sz w:val="20"/>
                <w:szCs w:val="20"/>
              </w:rPr>
            </w:pPr>
            <w:r w:rsidRPr="00211E46">
              <w:rPr>
                <w:bCs/>
                <w:sz w:val="20"/>
                <w:szCs w:val="20"/>
              </w:rPr>
              <w:t xml:space="preserve">Yes  </w:t>
            </w:r>
            <w:sdt>
              <w:sdtPr>
                <w:rPr>
                  <w:bCs/>
                  <w:sz w:val="20"/>
                  <w:szCs w:val="20"/>
                </w:rPr>
                <w:id w:val="-205415873"/>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20"/>
                  </w:rPr>
                  <w:t>☐</w:t>
                </w:r>
              </w:sdtContent>
            </w:sdt>
            <w:r w:rsidRPr="00211E46">
              <w:rPr>
                <w:bCs/>
                <w:sz w:val="20"/>
                <w:szCs w:val="20"/>
              </w:rPr>
              <w:t xml:space="preserve">     No    </w:t>
            </w:r>
            <w:sdt>
              <w:sdtPr>
                <w:rPr>
                  <w:bCs/>
                  <w:sz w:val="20"/>
                  <w:szCs w:val="20"/>
                </w:rPr>
                <w:id w:val="-53319008"/>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20"/>
                  </w:rPr>
                  <w:t>☐</w:t>
                </w:r>
              </w:sdtContent>
            </w:sdt>
          </w:p>
          <w:p w14:paraId="422253B2" w14:textId="084F1E30" w:rsidR="00D4115B" w:rsidRPr="00211E46" w:rsidRDefault="00D4115B" w:rsidP="00B44BF6">
            <w:pPr>
              <w:rPr>
                <w:bCs/>
                <w:sz w:val="20"/>
                <w:szCs w:val="20"/>
              </w:rPr>
            </w:pPr>
          </w:p>
        </w:tc>
        <w:tc>
          <w:tcPr>
            <w:tcW w:w="1892" w:type="dxa"/>
            <w:gridSpan w:val="4"/>
            <w:shd w:val="clear" w:color="auto" w:fill="D9D9D9" w:themeFill="background1" w:themeFillShade="D9"/>
          </w:tcPr>
          <w:p w14:paraId="39F19AD9" w14:textId="27847724" w:rsidR="00C41DA5" w:rsidRPr="00211E46" w:rsidRDefault="00D4115B" w:rsidP="00B44BF6">
            <w:pPr>
              <w:rPr>
                <w:bCs/>
                <w:sz w:val="20"/>
                <w:szCs w:val="20"/>
              </w:rPr>
            </w:pPr>
            <w:r w:rsidRPr="00211E46">
              <w:rPr>
                <w:bCs/>
                <w:sz w:val="20"/>
                <w:szCs w:val="20"/>
              </w:rPr>
              <w:t>Adopted Child</w:t>
            </w:r>
          </w:p>
        </w:tc>
        <w:tc>
          <w:tcPr>
            <w:tcW w:w="3372" w:type="dxa"/>
            <w:gridSpan w:val="10"/>
          </w:tcPr>
          <w:p w14:paraId="2386F763" w14:textId="606450F8" w:rsidR="00D4115B" w:rsidRPr="00211E46" w:rsidRDefault="00D4115B" w:rsidP="00B44BF6">
            <w:pPr>
              <w:rPr>
                <w:bCs/>
                <w:sz w:val="20"/>
                <w:szCs w:val="20"/>
              </w:rPr>
            </w:pPr>
            <w:r w:rsidRPr="00211E46">
              <w:rPr>
                <w:bCs/>
                <w:sz w:val="20"/>
                <w:szCs w:val="20"/>
              </w:rPr>
              <w:t xml:space="preserve">Yes  </w:t>
            </w:r>
            <w:sdt>
              <w:sdtPr>
                <w:rPr>
                  <w:bCs/>
                  <w:sz w:val="20"/>
                  <w:szCs w:val="20"/>
                </w:rPr>
                <w:id w:val="-797993956"/>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20"/>
                  </w:rPr>
                  <w:t>☐</w:t>
                </w:r>
              </w:sdtContent>
            </w:sdt>
            <w:r w:rsidRPr="00211E46">
              <w:rPr>
                <w:bCs/>
                <w:sz w:val="20"/>
                <w:szCs w:val="20"/>
              </w:rPr>
              <w:t xml:space="preserve">           No    </w:t>
            </w:r>
            <w:sdt>
              <w:sdtPr>
                <w:rPr>
                  <w:bCs/>
                  <w:sz w:val="20"/>
                  <w:szCs w:val="20"/>
                </w:rPr>
                <w:id w:val="296189090"/>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20"/>
                  </w:rPr>
                  <w:t>☐</w:t>
                </w:r>
              </w:sdtContent>
            </w:sdt>
          </w:p>
          <w:p w14:paraId="04CE3FBE" w14:textId="242B3968" w:rsidR="00D4115B" w:rsidRPr="00211E46" w:rsidRDefault="00D4115B" w:rsidP="00B44BF6">
            <w:pPr>
              <w:rPr>
                <w:bCs/>
                <w:sz w:val="20"/>
                <w:szCs w:val="20"/>
              </w:rPr>
            </w:pPr>
          </w:p>
        </w:tc>
      </w:tr>
    </w:tbl>
    <w:p w14:paraId="1F8B64A2" w14:textId="635EFA6A" w:rsidR="00C41DA5" w:rsidRPr="00211E46" w:rsidRDefault="00C41DA5" w:rsidP="00C41DA5">
      <w:pPr>
        <w:rPr>
          <w:bCs/>
        </w:rPr>
      </w:pPr>
    </w:p>
    <w:tbl>
      <w:tblPr>
        <w:tblStyle w:val="TableGrid"/>
        <w:tblW w:w="0" w:type="auto"/>
        <w:tblLook w:val="04A0" w:firstRow="1" w:lastRow="0" w:firstColumn="1" w:lastColumn="0" w:noHBand="0" w:noVBand="1"/>
      </w:tblPr>
      <w:tblGrid>
        <w:gridCol w:w="10456"/>
      </w:tblGrid>
      <w:tr w:rsidR="00D4115B" w:rsidRPr="00211E46" w14:paraId="672ED61B" w14:textId="77777777" w:rsidTr="00373629">
        <w:tc>
          <w:tcPr>
            <w:tcW w:w="10682" w:type="dxa"/>
            <w:shd w:val="clear" w:color="auto" w:fill="D9D9D9" w:themeFill="background1" w:themeFillShade="D9"/>
          </w:tcPr>
          <w:p w14:paraId="280F1F41" w14:textId="77777777" w:rsidR="00D4115B" w:rsidRPr="00211E46" w:rsidRDefault="00D4115B" w:rsidP="00373629">
            <w:pPr>
              <w:tabs>
                <w:tab w:val="left" w:pos="3045"/>
              </w:tabs>
              <w:rPr>
                <w:bCs/>
                <w:sz w:val="20"/>
                <w:szCs w:val="18"/>
              </w:rPr>
            </w:pPr>
            <w:r w:rsidRPr="00211E46">
              <w:rPr>
                <w:bCs/>
                <w:sz w:val="20"/>
                <w:szCs w:val="18"/>
              </w:rPr>
              <w:t xml:space="preserve">If yes, please provide details including whether the child is adopted, fostered or under special guardianship etc, how long for and reasons for not living with birth parents (if known) </w:t>
            </w:r>
          </w:p>
        </w:tc>
      </w:tr>
      <w:tr w:rsidR="00D4115B" w:rsidRPr="00211E46" w14:paraId="1F888800" w14:textId="77777777" w:rsidTr="00373629">
        <w:tc>
          <w:tcPr>
            <w:tcW w:w="10682" w:type="dxa"/>
            <w:shd w:val="clear" w:color="auto" w:fill="auto"/>
          </w:tcPr>
          <w:p w14:paraId="0AD8AD51" w14:textId="2611BECE" w:rsidR="00D4115B" w:rsidRPr="00211E46" w:rsidRDefault="00D4115B" w:rsidP="00373629">
            <w:pPr>
              <w:tabs>
                <w:tab w:val="left" w:pos="3045"/>
              </w:tabs>
              <w:rPr>
                <w:bCs/>
                <w:szCs w:val="18"/>
              </w:rPr>
            </w:pPr>
          </w:p>
          <w:p w14:paraId="11D1AE0B" w14:textId="77777777" w:rsidR="00D4115B" w:rsidRPr="00211E46" w:rsidRDefault="00D4115B" w:rsidP="00373629">
            <w:pPr>
              <w:tabs>
                <w:tab w:val="left" w:pos="3045"/>
              </w:tabs>
              <w:rPr>
                <w:bCs/>
                <w:szCs w:val="18"/>
              </w:rPr>
            </w:pPr>
          </w:p>
          <w:p w14:paraId="3313F41B" w14:textId="77777777" w:rsidR="00D4115B" w:rsidRPr="00211E46" w:rsidRDefault="00D4115B" w:rsidP="00373629">
            <w:pPr>
              <w:tabs>
                <w:tab w:val="left" w:pos="3045"/>
              </w:tabs>
              <w:rPr>
                <w:bCs/>
                <w:szCs w:val="18"/>
              </w:rPr>
            </w:pPr>
          </w:p>
        </w:tc>
      </w:tr>
    </w:tbl>
    <w:p w14:paraId="4DB9A62C" w14:textId="6628D4E0" w:rsidR="00D4115B" w:rsidRPr="00211E46" w:rsidRDefault="00D4115B" w:rsidP="00C41DA5">
      <w:pPr>
        <w:rPr>
          <w:bCs/>
        </w:rPr>
      </w:pPr>
    </w:p>
    <w:tbl>
      <w:tblPr>
        <w:tblStyle w:val="TableGrid"/>
        <w:tblW w:w="10598" w:type="dxa"/>
        <w:tblLayout w:type="fixed"/>
        <w:tblLook w:val="04A0" w:firstRow="1" w:lastRow="0" w:firstColumn="1" w:lastColumn="0" w:noHBand="0" w:noVBand="1"/>
      </w:tblPr>
      <w:tblGrid>
        <w:gridCol w:w="1668"/>
        <w:gridCol w:w="425"/>
        <w:gridCol w:w="1701"/>
        <w:gridCol w:w="425"/>
        <w:gridCol w:w="1701"/>
        <w:gridCol w:w="425"/>
        <w:gridCol w:w="1843"/>
        <w:gridCol w:w="425"/>
        <w:gridCol w:w="1560"/>
        <w:gridCol w:w="425"/>
      </w:tblGrid>
      <w:tr w:rsidR="00C41DA5" w:rsidRPr="00211E46" w14:paraId="40BE1D99" w14:textId="77777777" w:rsidTr="00D4115B">
        <w:tc>
          <w:tcPr>
            <w:tcW w:w="10598" w:type="dxa"/>
            <w:gridSpan w:val="10"/>
            <w:shd w:val="clear" w:color="auto" w:fill="D9D9D9" w:themeFill="background1" w:themeFillShade="D9"/>
          </w:tcPr>
          <w:p w14:paraId="41A06136" w14:textId="77777777" w:rsidR="00C41DA5" w:rsidRPr="00211E46" w:rsidRDefault="00C41DA5" w:rsidP="00B44BF6">
            <w:pPr>
              <w:rPr>
                <w:rFonts w:cs="Arial"/>
                <w:bCs/>
                <w:sz w:val="20"/>
                <w:szCs w:val="20"/>
              </w:rPr>
            </w:pPr>
            <w:r w:rsidRPr="00211E46">
              <w:rPr>
                <w:rFonts w:cs="Arial"/>
                <w:bCs/>
                <w:sz w:val="20"/>
                <w:szCs w:val="20"/>
              </w:rPr>
              <w:t>Ethnicity</w:t>
            </w:r>
          </w:p>
        </w:tc>
      </w:tr>
      <w:tr w:rsidR="00C41DA5" w:rsidRPr="00211E46" w14:paraId="35B0BEEB" w14:textId="77777777" w:rsidTr="00D4115B">
        <w:tc>
          <w:tcPr>
            <w:tcW w:w="2093" w:type="dxa"/>
            <w:gridSpan w:val="2"/>
            <w:tcBorders>
              <w:top w:val="single" w:sz="4" w:space="0" w:color="auto"/>
              <w:left w:val="single" w:sz="4" w:space="0" w:color="auto"/>
              <w:bottom w:val="single" w:sz="4" w:space="0" w:color="auto"/>
              <w:right w:val="single" w:sz="4" w:space="0" w:color="auto"/>
            </w:tcBorders>
          </w:tcPr>
          <w:p w14:paraId="58824D46" w14:textId="77777777" w:rsidR="00C41DA5" w:rsidRPr="00211E46" w:rsidRDefault="00C41DA5" w:rsidP="00B44BF6">
            <w:pPr>
              <w:rPr>
                <w:rFonts w:cs="Arial"/>
                <w:bCs/>
                <w:sz w:val="20"/>
                <w:szCs w:val="20"/>
              </w:rPr>
            </w:pPr>
            <w:r w:rsidRPr="00211E46">
              <w:rPr>
                <w:rFonts w:cs="Arial"/>
                <w:bCs/>
                <w:sz w:val="20"/>
                <w:szCs w:val="20"/>
              </w:rPr>
              <w:t xml:space="preserve">White </w:t>
            </w:r>
          </w:p>
        </w:tc>
        <w:tc>
          <w:tcPr>
            <w:tcW w:w="2126" w:type="dxa"/>
            <w:gridSpan w:val="2"/>
            <w:tcBorders>
              <w:left w:val="single" w:sz="4" w:space="0" w:color="auto"/>
            </w:tcBorders>
          </w:tcPr>
          <w:p w14:paraId="19DB5657" w14:textId="77777777" w:rsidR="00C41DA5" w:rsidRPr="00211E46" w:rsidRDefault="00C41DA5" w:rsidP="00B44BF6">
            <w:pPr>
              <w:rPr>
                <w:rFonts w:cs="Arial"/>
                <w:bCs/>
                <w:sz w:val="20"/>
                <w:szCs w:val="20"/>
              </w:rPr>
            </w:pPr>
            <w:r w:rsidRPr="00211E46">
              <w:rPr>
                <w:rFonts w:cs="Arial"/>
                <w:bCs/>
                <w:sz w:val="20"/>
                <w:szCs w:val="20"/>
              </w:rPr>
              <w:t xml:space="preserve">Asian or Asian British </w:t>
            </w:r>
          </w:p>
        </w:tc>
        <w:tc>
          <w:tcPr>
            <w:tcW w:w="2126" w:type="dxa"/>
            <w:gridSpan w:val="2"/>
          </w:tcPr>
          <w:p w14:paraId="0E8C0E44" w14:textId="77777777" w:rsidR="00C41DA5" w:rsidRPr="00211E46" w:rsidRDefault="00C41DA5" w:rsidP="00B44BF6">
            <w:pPr>
              <w:rPr>
                <w:rFonts w:cs="Arial"/>
                <w:bCs/>
                <w:sz w:val="20"/>
                <w:szCs w:val="20"/>
              </w:rPr>
            </w:pPr>
            <w:r w:rsidRPr="00211E46">
              <w:rPr>
                <w:rFonts w:cs="Arial"/>
                <w:bCs/>
                <w:sz w:val="20"/>
                <w:szCs w:val="20"/>
              </w:rPr>
              <w:t>Black or Black British</w:t>
            </w:r>
          </w:p>
        </w:tc>
        <w:tc>
          <w:tcPr>
            <w:tcW w:w="2268" w:type="dxa"/>
            <w:gridSpan w:val="2"/>
          </w:tcPr>
          <w:p w14:paraId="2E0C0532" w14:textId="77777777" w:rsidR="00C41DA5" w:rsidRPr="00211E46" w:rsidRDefault="00C41DA5" w:rsidP="00B44BF6">
            <w:pPr>
              <w:rPr>
                <w:rFonts w:cs="Arial"/>
                <w:bCs/>
                <w:sz w:val="20"/>
                <w:szCs w:val="20"/>
              </w:rPr>
            </w:pPr>
            <w:r w:rsidRPr="00211E46">
              <w:rPr>
                <w:rFonts w:cs="Arial"/>
                <w:bCs/>
                <w:sz w:val="20"/>
                <w:szCs w:val="20"/>
              </w:rPr>
              <w:t>Mixed</w:t>
            </w:r>
          </w:p>
        </w:tc>
        <w:tc>
          <w:tcPr>
            <w:tcW w:w="1985" w:type="dxa"/>
            <w:gridSpan w:val="2"/>
          </w:tcPr>
          <w:p w14:paraId="1E301560" w14:textId="77777777" w:rsidR="00C41DA5" w:rsidRPr="00211E46" w:rsidRDefault="00C41DA5" w:rsidP="00B44BF6">
            <w:pPr>
              <w:rPr>
                <w:rFonts w:cs="Arial"/>
                <w:bCs/>
                <w:sz w:val="20"/>
                <w:szCs w:val="20"/>
              </w:rPr>
            </w:pPr>
            <w:r w:rsidRPr="00211E46">
              <w:rPr>
                <w:rFonts w:cs="Arial"/>
                <w:bCs/>
                <w:sz w:val="20"/>
                <w:szCs w:val="20"/>
              </w:rPr>
              <w:t>Other Ethnic Group</w:t>
            </w:r>
          </w:p>
        </w:tc>
      </w:tr>
      <w:tr w:rsidR="00C41DA5" w:rsidRPr="00211E46" w14:paraId="5029B667" w14:textId="77777777" w:rsidTr="00D4115B">
        <w:tc>
          <w:tcPr>
            <w:tcW w:w="1668" w:type="dxa"/>
            <w:tcBorders>
              <w:left w:val="single" w:sz="4" w:space="0" w:color="auto"/>
              <w:bottom w:val="single" w:sz="4" w:space="0" w:color="auto"/>
              <w:right w:val="single" w:sz="4" w:space="0" w:color="auto"/>
            </w:tcBorders>
          </w:tcPr>
          <w:p w14:paraId="58991C4E"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British </w:t>
            </w:r>
          </w:p>
        </w:tc>
        <w:tc>
          <w:tcPr>
            <w:tcW w:w="425" w:type="dxa"/>
            <w:tcBorders>
              <w:left w:val="single" w:sz="4" w:space="0" w:color="auto"/>
            </w:tcBorders>
          </w:tcPr>
          <w:p w14:paraId="04DFBB80" w14:textId="77777777" w:rsidR="00C41DA5" w:rsidRPr="00211E46" w:rsidRDefault="00C41DA5" w:rsidP="00B44BF6">
            <w:pPr>
              <w:pStyle w:val="Default"/>
              <w:rPr>
                <w:rFonts w:ascii="Arial" w:hAnsi="Arial" w:cs="Arial"/>
                <w:bCs/>
                <w:sz w:val="20"/>
                <w:szCs w:val="20"/>
              </w:rPr>
            </w:pPr>
          </w:p>
        </w:tc>
        <w:tc>
          <w:tcPr>
            <w:tcW w:w="1701" w:type="dxa"/>
          </w:tcPr>
          <w:p w14:paraId="1628C4D7"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Indian </w:t>
            </w:r>
          </w:p>
        </w:tc>
        <w:tc>
          <w:tcPr>
            <w:tcW w:w="425" w:type="dxa"/>
          </w:tcPr>
          <w:p w14:paraId="35142D72" w14:textId="77777777" w:rsidR="00C41DA5" w:rsidRPr="00211E46" w:rsidRDefault="00C41DA5" w:rsidP="00B44BF6">
            <w:pPr>
              <w:rPr>
                <w:rFonts w:cs="Arial"/>
                <w:bCs/>
                <w:sz w:val="20"/>
                <w:szCs w:val="20"/>
              </w:rPr>
            </w:pPr>
          </w:p>
        </w:tc>
        <w:tc>
          <w:tcPr>
            <w:tcW w:w="1701" w:type="dxa"/>
          </w:tcPr>
          <w:p w14:paraId="622030E0"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Caribbean </w:t>
            </w:r>
          </w:p>
        </w:tc>
        <w:tc>
          <w:tcPr>
            <w:tcW w:w="425" w:type="dxa"/>
          </w:tcPr>
          <w:p w14:paraId="07FFDFA3" w14:textId="77777777" w:rsidR="00C41DA5" w:rsidRPr="00211E46" w:rsidRDefault="00C41DA5" w:rsidP="00B44BF6">
            <w:pPr>
              <w:rPr>
                <w:rFonts w:cs="Arial"/>
                <w:bCs/>
                <w:sz w:val="20"/>
                <w:szCs w:val="20"/>
              </w:rPr>
            </w:pPr>
          </w:p>
        </w:tc>
        <w:tc>
          <w:tcPr>
            <w:tcW w:w="1843" w:type="dxa"/>
          </w:tcPr>
          <w:p w14:paraId="7E333705"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White and Black Caribbean </w:t>
            </w:r>
          </w:p>
        </w:tc>
        <w:tc>
          <w:tcPr>
            <w:tcW w:w="425" w:type="dxa"/>
          </w:tcPr>
          <w:p w14:paraId="0DD2AD9C" w14:textId="77777777" w:rsidR="00C41DA5" w:rsidRPr="00211E46" w:rsidRDefault="00C41DA5" w:rsidP="00B44BF6">
            <w:pPr>
              <w:rPr>
                <w:rFonts w:cs="Arial"/>
                <w:bCs/>
                <w:sz w:val="20"/>
                <w:szCs w:val="20"/>
              </w:rPr>
            </w:pPr>
          </w:p>
        </w:tc>
        <w:tc>
          <w:tcPr>
            <w:tcW w:w="1560" w:type="dxa"/>
          </w:tcPr>
          <w:p w14:paraId="665AF7A3"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Chinese </w:t>
            </w:r>
          </w:p>
        </w:tc>
        <w:tc>
          <w:tcPr>
            <w:tcW w:w="425" w:type="dxa"/>
          </w:tcPr>
          <w:p w14:paraId="4ADB0A5F" w14:textId="77777777" w:rsidR="00C41DA5" w:rsidRPr="00211E46" w:rsidRDefault="00C41DA5" w:rsidP="00B44BF6">
            <w:pPr>
              <w:rPr>
                <w:rFonts w:cs="Arial"/>
                <w:bCs/>
                <w:sz w:val="20"/>
                <w:szCs w:val="20"/>
              </w:rPr>
            </w:pPr>
          </w:p>
        </w:tc>
      </w:tr>
      <w:tr w:rsidR="00C41DA5" w:rsidRPr="00211E46" w14:paraId="471BA9E8" w14:textId="77777777" w:rsidTr="00D4115B">
        <w:tc>
          <w:tcPr>
            <w:tcW w:w="1668" w:type="dxa"/>
            <w:tcBorders>
              <w:left w:val="single" w:sz="4" w:space="0" w:color="auto"/>
              <w:bottom w:val="single" w:sz="4" w:space="0" w:color="auto"/>
              <w:right w:val="single" w:sz="4" w:space="0" w:color="auto"/>
            </w:tcBorders>
          </w:tcPr>
          <w:p w14:paraId="6B4769BA"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Irish </w:t>
            </w:r>
          </w:p>
        </w:tc>
        <w:tc>
          <w:tcPr>
            <w:tcW w:w="425" w:type="dxa"/>
            <w:tcBorders>
              <w:left w:val="single" w:sz="4" w:space="0" w:color="auto"/>
            </w:tcBorders>
          </w:tcPr>
          <w:p w14:paraId="2DAFFC62" w14:textId="77777777" w:rsidR="00C41DA5" w:rsidRPr="00211E46" w:rsidRDefault="00C41DA5" w:rsidP="00B44BF6">
            <w:pPr>
              <w:pStyle w:val="Default"/>
              <w:rPr>
                <w:rFonts w:ascii="Arial" w:hAnsi="Arial" w:cs="Arial"/>
                <w:bCs/>
                <w:sz w:val="20"/>
                <w:szCs w:val="20"/>
              </w:rPr>
            </w:pPr>
          </w:p>
        </w:tc>
        <w:tc>
          <w:tcPr>
            <w:tcW w:w="1701" w:type="dxa"/>
          </w:tcPr>
          <w:p w14:paraId="53720029"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Pakistani </w:t>
            </w:r>
          </w:p>
        </w:tc>
        <w:tc>
          <w:tcPr>
            <w:tcW w:w="425" w:type="dxa"/>
          </w:tcPr>
          <w:p w14:paraId="577D0673" w14:textId="77777777" w:rsidR="00C41DA5" w:rsidRPr="00211E46" w:rsidRDefault="00C41DA5" w:rsidP="00B44BF6">
            <w:pPr>
              <w:rPr>
                <w:rFonts w:cs="Arial"/>
                <w:bCs/>
                <w:sz w:val="20"/>
                <w:szCs w:val="20"/>
              </w:rPr>
            </w:pPr>
          </w:p>
        </w:tc>
        <w:tc>
          <w:tcPr>
            <w:tcW w:w="1701" w:type="dxa"/>
          </w:tcPr>
          <w:p w14:paraId="726D56A5"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African </w:t>
            </w:r>
          </w:p>
        </w:tc>
        <w:tc>
          <w:tcPr>
            <w:tcW w:w="425" w:type="dxa"/>
          </w:tcPr>
          <w:p w14:paraId="67A1F538" w14:textId="77777777" w:rsidR="00C41DA5" w:rsidRPr="00211E46" w:rsidRDefault="00C41DA5" w:rsidP="00B44BF6">
            <w:pPr>
              <w:rPr>
                <w:rFonts w:cs="Arial"/>
                <w:bCs/>
                <w:sz w:val="20"/>
                <w:szCs w:val="20"/>
              </w:rPr>
            </w:pPr>
          </w:p>
        </w:tc>
        <w:tc>
          <w:tcPr>
            <w:tcW w:w="1843" w:type="dxa"/>
          </w:tcPr>
          <w:p w14:paraId="4B495A28"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White and Black African </w:t>
            </w:r>
          </w:p>
        </w:tc>
        <w:tc>
          <w:tcPr>
            <w:tcW w:w="425" w:type="dxa"/>
          </w:tcPr>
          <w:p w14:paraId="58149130" w14:textId="77777777" w:rsidR="00C41DA5" w:rsidRPr="00211E46" w:rsidRDefault="00C41DA5" w:rsidP="00B44BF6">
            <w:pPr>
              <w:rPr>
                <w:rFonts w:cs="Arial"/>
                <w:bCs/>
                <w:sz w:val="20"/>
                <w:szCs w:val="20"/>
              </w:rPr>
            </w:pPr>
          </w:p>
        </w:tc>
        <w:tc>
          <w:tcPr>
            <w:tcW w:w="1560" w:type="dxa"/>
          </w:tcPr>
          <w:p w14:paraId="2812C46B"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Any other Ethnic group </w:t>
            </w:r>
          </w:p>
        </w:tc>
        <w:tc>
          <w:tcPr>
            <w:tcW w:w="425" w:type="dxa"/>
          </w:tcPr>
          <w:p w14:paraId="7305F883" w14:textId="77777777" w:rsidR="00C41DA5" w:rsidRPr="00211E46" w:rsidRDefault="00C41DA5" w:rsidP="00B44BF6">
            <w:pPr>
              <w:rPr>
                <w:rFonts w:cs="Arial"/>
                <w:bCs/>
                <w:sz w:val="20"/>
                <w:szCs w:val="20"/>
              </w:rPr>
            </w:pPr>
          </w:p>
        </w:tc>
      </w:tr>
      <w:tr w:rsidR="00C41DA5" w:rsidRPr="00211E46" w14:paraId="640A2E3C" w14:textId="77777777" w:rsidTr="00D4115B">
        <w:tc>
          <w:tcPr>
            <w:tcW w:w="1668" w:type="dxa"/>
            <w:vMerge w:val="restart"/>
            <w:tcBorders>
              <w:left w:val="single" w:sz="4" w:space="0" w:color="auto"/>
              <w:bottom w:val="single" w:sz="4" w:space="0" w:color="auto"/>
              <w:right w:val="single" w:sz="4" w:space="0" w:color="auto"/>
            </w:tcBorders>
          </w:tcPr>
          <w:p w14:paraId="0B520DEA"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Any other White background </w:t>
            </w:r>
          </w:p>
        </w:tc>
        <w:tc>
          <w:tcPr>
            <w:tcW w:w="425" w:type="dxa"/>
            <w:vMerge w:val="restart"/>
            <w:tcBorders>
              <w:left w:val="single" w:sz="4" w:space="0" w:color="auto"/>
            </w:tcBorders>
          </w:tcPr>
          <w:p w14:paraId="65EC7B4F" w14:textId="77777777" w:rsidR="00C41DA5" w:rsidRPr="00211E46" w:rsidRDefault="00C41DA5" w:rsidP="00B44BF6">
            <w:pPr>
              <w:pStyle w:val="Default"/>
              <w:rPr>
                <w:rFonts w:ascii="Arial" w:hAnsi="Arial" w:cs="Arial"/>
                <w:bCs/>
                <w:sz w:val="20"/>
                <w:szCs w:val="20"/>
              </w:rPr>
            </w:pPr>
          </w:p>
        </w:tc>
        <w:tc>
          <w:tcPr>
            <w:tcW w:w="1701" w:type="dxa"/>
          </w:tcPr>
          <w:p w14:paraId="3C437378"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Bangladeshi </w:t>
            </w:r>
          </w:p>
        </w:tc>
        <w:tc>
          <w:tcPr>
            <w:tcW w:w="425" w:type="dxa"/>
          </w:tcPr>
          <w:p w14:paraId="02B1A068" w14:textId="77777777" w:rsidR="00C41DA5" w:rsidRPr="00211E46" w:rsidRDefault="00C41DA5" w:rsidP="00B44BF6">
            <w:pPr>
              <w:rPr>
                <w:rFonts w:cs="Arial"/>
                <w:bCs/>
                <w:sz w:val="20"/>
                <w:szCs w:val="20"/>
              </w:rPr>
            </w:pPr>
          </w:p>
        </w:tc>
        <w:tc>
          <w:tcPr>
            <w:tcW w:w="1701" w:type="dxa"/>
          </w:tcPr>
          <w:p w14:paraId="73637924"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Any other Black background </w:t>
            </w:r>
          </w:p>
        </w:tc>
        <w:tc>
          <w:tcPr>
            <w:tcW w:w="425" w:type="dxa"/>
          </w:tcPr>
          <w:p w14:paraId="4A2B3F3C" w14:textId="77777777" w:rsidR="00C41DA5" w:rsidRPr="00211E46" w:rsidRDefault="00C41DA5" w:rsidP="00B44BF6">
            <w:pPr>
              <w:rPr>
                <w:rFonts w:cs="Arial"/>
                <w:bCs/>
                <w:sz w:val="20"/>
                <w:szCs w:val="20"/>
              </w:rPr>
            </w:pPr>
          </w:p>
        </w:tc>
        <w:tc>
          <w:tcPr>
            <w:tcW w:w="1843" w:type="dxa"/>
          </w:tcPr>
          <w:p w14:paraId="7825B397"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White and Asian </w:t>
            </w:r>
          </w:p>
        </w:tc>
        <w:tc>
          <w:tcPr>
            <w:tcW w:w="425" w:type="dxa"/>
          </w:tcPr>
          <w:p w14:paraId="59679D0B" w14:textId="77777777" w:rsidR="00C41DA5" w:rsidRPr="00211E46" w:rsidRDefault="00C41DA5" w:rsidP="00B44BF6">
            <w:pPr>
              <w:rPr>
                <w:rFonts w:cs="Arial"/>
                <w:bCs/>
                <w:sz w:val="20"/>
                <w:szCs w:val="20"/>
              </w:rPr>
            </w:pPr>
          </w:p>
        </w:tc>
        <w:tc>
          <w:tcPr>
            <w:tcW w:w="1560" w:type="dxa"/>
          </w:tcPr>
          <w:p w14:paraId="77008C21"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Prefer not to say</w:t>
            </w:r>
          </w:p>
        </w:tc>
        <w:tc>
          <w:tcPr>
            <w:tcW w:w="425" w:type="dxa"/>
          </w:tcPr>
          <w:p w14:paraId="6B0CC5B9" w14:textId="77777777" w:rsidR="00C41DA5" w:rsidRPr="00211E46" w:rsidRDefault="00C41DA5" w:rsidP="00B44BF6">
            <w:pPr>
              <w:rPr>
                <w:rFonts w:cs="Arial"/>
                <w:bCs/>
                <w:sz w:val="20"/>
                <w:szCs w:val="20"/>
              </w:rPr>
            </w:pPr>
          </w:p>
        </w:tc>
      </w:tr>
      <w:tr w:rsidR="00C41DA5" w:rsidRPr="00211E46" w14:paraId="195884D7" w14:textId="77777777" w:rsidTr="00D4115B">
        <w:tc>
          <w:tcPr>
            <w:tcW w:w="1668" w:type="dxa"/>
            <w:vMerge/>
            <w:tcBorders>
              <w:left w:val="single" w:sz="4" w:space="0" w:color="auto"/>
              <w:bottom w:val="single" w:sz="4" w:space="0" w:color="auto"/>
              <w:right w:val="single" w:sz="4" w:space="0" w:color="auto"/>
            </w:tcBorders>
          </w:tcPr>
          <w:p w14:paraId="759CA084" w14:textId="77777777" w:rsidR="00C41DA5" w:rsidRPr="00211E46" w:rsidRDefault="00C41DA5" w:rsidP="00B44BF6">
            <w:pPr>
              <w:rPr>
                <w:rFonts w:cs="Arial"/>
                <w:bCs/>
                <w:sz w:val="20"/>
                <w:szCs w:val="20"/>
              </w:rPr>
            </w:pPr>
          </w:p>
        </w:tc>
        <w:tc>
          <w:tcPr>
            <w:tcW w:w="425" w:type="dxa"/>
            <w:vMerge/>
            <w:tcBorders>
              <w:left w:val="single" w:sz="4" w:space="0" w:color="auto"/>
            </w:tcBorders>
          </w:tcPr>
          <w:p w14:paraId="14C6D74D" w14:textId="77777777" w:rsidR="00C41DA5" w:rsidRPr="00211E46" w:rsidRDefault="00C41DA5" w:rsidP="00B44BF6">
            <w:pPr>
              <w:rPr>
                <w:rFonts w:cs="Arial"/>
                <w:bCs/>
                <w:sz w:val="20"/>
                <w:szCs w:val="20"/>
              </w:rPr>
            </w:pPr>
          </w:p>
        </w:tc>
        <w:tc>
          <w:tcPr>
            <w:tcW w:w="1701" w:type="dxa"/>
          </w:tcPr>
          <w:p w14:paraId="2B3E5574"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Any other Asian background</w:t>
            </w:r>
          </w:p>
        </w:tc>
        <w:tc>
          <w:tcPr>
            <w:tcW w:w="425" w:type="dxa"/>
          </w:tcPr>
          <w:p w14:paraId="11610AA0" w14:textId="77777777" w:rsidR="00C41DA5" w:rsidRPr="00211E46" w:rsidRDefault="00C41DA5" w:rsidP="00B44BF6">
            <w:pPr>
              <w:rPr>
                <w:rFonts w:cs="Arial"/>
                <w:bCs/>
                <w:sz w:val="20"/>
                <w:szCs w:val="20"/>
              </w:rPr>
            </w:pPr>
          </w:p>
        </w:tc>
        <w:tc>
          <w:tcPr>
            <w:tcW w:w="1701" w:type="dxa"/>
          </w:tcPr>
          <w:p w14:paraId="52E15A8A" w14:textId="77777777" w:rsidR="00C41DA5" w:rsidRPr="00211E46" w:rsidRDefault="00C41DA5" w:rsidP="00B44BF6">
            <w:pPr>
              <w:pStyle w:val="Default"/>
              <w:rPr>
                <w:rFonts w:ascii="Arial" w:hAnsi="Arial" w:cs="Arial"/>
                <w:bCs/>
                <w:sz w:val="20"/>
                <w:szCs w:val="20"/>
              </w:rPr>
            </w:pPr>
          </w:p>
        </w:tc>
        <w:tc>
          <w:tcPr>
            <w:tcW w:w="425" w:type="dxa"/>
          </w:tcPr>
          <w:p w14:paraId="2A5B45BD" w14:textId="77777777" w:rsidR="00C41DA5" w:rsidRPr="00211E46" w:rsidRDefault="00C41DA5" w:rsidP="00B44BF6">
            <w:pPr>
              <w:rPr>
                <w:rFonts w:cs="Arial"/>
                <w:bCs/>
                <w:sz w:val="20"/>
                <w:szCs w:val="20"/>
              </w:rPr>
            </w:pPr>
          </w:p>
        </w:tc>
        <w:tc>
          <w:tcPr>
            <w:tcW w:w="1843" w:type="dxa"/>
          </w:tcPr>
          <w:p w14:paraId="0A8F22D4"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Any other mixed background </w:t>
            </w:r>
          </w:p>
        </w:tc>
        <w:tc>
          <w:tcPr>
            <w:tcW w:w="425" w:type="dxa"/>
          </w:tcPr>
          <w:p w14:paraId="3037D737" w14:textId="77777777" w:rsidR="00C41DA5" w:rsidRPr="00211E46" w:rsidRDefault="00C41DA5" w:rsidP="00B44BF6">
            <w:pPr>
              <w:rPr>
                <w:rFonts w:cs="Arial"/>
                <w:bCs/>
                <w:sz w:val="20"/>
                <w:szCs w:val="20"/>
              </w:rPr>
            </w:pPr>
          </w:p>
        </w:tc>
        <w:tc>
          <w:tcPr>
            <w:tcW w:w="1560" w:type="dxa"/>
          </w:tcPr>
          <w:p w14:paraId="6948154C" w14:textId="77777777" w:rsidR="00C41DA5" w:rsidRPr="00211E46" w:rsidRDefault="00C41DA5" w:rsidP="00B44BF6">
            <w:pPr>
              <w:rPr>
                <w:rFonts w:cs="Arial"/>
                <w:bCs/>
                <w:sz w:val="20"/>
                <w:szCs w:val="20"/>
              </w:rPr>
            </w:pPr>
          </w:p>
        </w:tc>
        <w:tc>
          <w:tcPr>
            <w:tcW w:w="425" w:type="dxa"/>
          </w:tcPr>
          <w:p w14:paraId="0D65E6EB" w14:textId="77777777" w:rsidR="00C41DA5" w:rsidRPr="00211E46" w:rsidRDefault="00C41DA5" w:rsidP="00B44BF6">
            <w:pPr>
              <w:rPr>
                <w:rFonts w:cs="Arial"/>
                <w:bCs/>
                <w:sz w:val="20"/>
                <w:szCs w:val="20"/>
              </w:rPr>
            </w:pPr>
          </w:p>
        </w:tc>
      </w:tr>
    </w:tbl>
    <w:p w14:paraId="73ECD9CF" w14:textId="77777777" w:rsidR="00C41DA5" w:rsidRPr="00211E46" w:rsidRDefault="00C41DA5" w:rsidP="00C41DA5">
      <w:pPr>
        <w:rPr>
          <w:bCs/>
        </w:rPr>
      </w:pPr>
    </w:p>
    <w:tbl>
      <w:tblPr>
        <w:tblStyle w:val="TableGrid"/>
        <w:tblW w:w="0" w:type="auto"/>
        <w:tblLook w:val="04A0" w:firstRow="1" w:lastRow="0" w:firstColumn="1" w:lastColumn="0" w:noHBand="0" w:noVBand="1"/>
      </w:tblPr>
      <w:tblGrid>
        <w:gridCol w:w="1373"/>
        <w:gridCol w:w="419"/>
        <w:gridCol w:w="1539"/>
        <w:gridCol w:w="419"/>
        <w:gridCol w:w="1687"/>
        <w:gridCol w:w="419"/>
        <w:gridCol w:w="1813"/>
        <w:gridCol w:w="419"/>
        <w:gridCol w:w="1949"/>
        <w:gridCol w:w="419"/>
      </w:tblGrid>
      <w:tr w:rsidR="00C41DA5" w:rsidRPr="00211E46" w14:paraId="49DE405B" w14:textId="77777777" w:rsidTr="00AF53E0">
        <w:tc>
          <w:tcPr>
            <w:tcW w:w="10598" w:type="dxa"/>
            <w:gridSpan w:val="10"/>
            <w:shd w:val="clear" w:color="auto" w:fill="D9D9D9" w:themeFill="background1" w:themeFillShade="D9"/>
          </w:tcPr>
          <w:p w14:paraId="606CD2C2" w14:textId="77777777" w:rsidR="00C41DA5" w:rsidRPr="00211E46" w:rsidRDefault="00C41DA5" w:rsidP="00B44BF6">
            <w:pPr>
              <w:rPr>
                <w:rFonts w:cs="Arial"/>
                <w:bCs/>
                <w:sz w:val="20"/>
                <w:szCs w:val="20"/>
              </w:rPr>
            </w:pPr>
            <w:r w:rsidRPr="00211E46">
              <w:rPr>
                <w:rFonts w:cs="Arial"/>
                <w:bCs/>
                <w:sz w:val="20"/>
                <w:szCs w:val="20"/>
              </w:rPr>
              <w:lastRenderedPageBreak/>
              <w:t>Religion or other belief system</w:t>
            </w:r>
          </w:p>
        </w:tc>
      </w:tr>
      <w:tr w:rsidR="00C41DA5" w:rsidRPr="00211E46" w14:paraId="62716A26" w14:textId="77777777" w:rsidTr="00B44BF6">
        <w:tc>
          <w:tcPr>
            <w:tcW w:w="1384" w:type="dxa"/>
          </w:tcPr>
          <w:p w14:paraId="6E57C1C4"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Baha’i </w:t>
            </w:r>
          </w:p>
        </w:tc>
        <w:tc>
          <w:tcPr>
            <w:tcW w:w="425" w:type="dxa"/>
          </w:tcPr>
          <w:p w14:paraId="37B16CD2" w14:textId="77777777" w:rsidR="00C41DA5" w:rsidRPr="00211E46" w:rsidRDefault="00C41DA5" w:rsidP="00B44BF6">
            <w:pPr>
              <w:rPr>
                <w:rFonts w:cs="Arial"/>
                <w:bCs/>
                <w:sz w:val="20"/>
                <w:szCs w:val="20"/>
              </w:rPr>
            </w:pPr>
          </w:p>
        </w:tc>
        <w:tc>
          <w:tcPr>
            <w:tcW w:w="1560" w:type="dxa"/>
          </w:tcPr>
          <w:p w14:paraId="2CA88E6E"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Jain </w:t>
            </w:r>
          </w:p>
        </w:tc>
        <w:tc>
          <w:tcPr>
            <w:tcW w:w="425" w:type="dxa"/>
          </w:tcPr>
          <w:p w14:paraId="596CD924" w14:textId="77777777" w:rsidR="00C41DA5" w:rsidRPr="00211E46" w:rsidRDefault="00C41DA5" w:rsidP="00B44BF6">
            <w:pPr>
              <w:rPr>
                <w:rFonts w:cs="Arial"/>
                <w:bCs/>
                <w:sz w:val="20"/>
                <w:szCs w:val="20"/>
              </w:rPr>
            </w:pPr>
          </w:p>
        </w:tc>
        <w:tc>
          <w:tcPr>
            <w:tcW w:w="1701" w:type="dxa"/>
          </w:tcPr>
          <w:p w14:paraId="3FD32959" w14:textId="77777777" w:rsidR="00C41DA5" w:rsidRPr="00211E46" w:rsidRDefault="00C41DA5" w:rsidP="00B44BF6">
            <w:pPr>
              <w:rPr>
                <w:rFonts w:cs="Arial"/>
                <w:bCs/>
                <w:sz w:val="20"/>
                <w:szCs w:val="20"/>
              </w:rPr>
            </w:pPr>
            <w:r w:rsidRPr="00211E46">
              <w:rPr>
                <w:rFonts w:cs="Arial"/>
                <w:bCs/>
                <w:sz w:val="20"/>
                <w:szCs w:val="20"/>
              </w:rPr>
              <w:t>Hindu</w:t>
            </w:r>
          </w:p>
        </w:tc>
        <w:tc>
          <w:tcPr>
            <w:tcW w:w="425" w:type="dxa"/>
          </w:tcPr>
          <w:p w14:paraId="22E60B0F" w14:textId="77777777" w:rsidR="00C41DA5" w:rsidRPr="00211E46" w:rsidRDefault="00C41DA5" w:rsidP="00B44BF6">
            <w:pPr>
              <w:rPr>
                <w:rFonts w:cs="Arial"/>
                <w:bCs/>
                <w:sz w:val="20"/>
                <w:szCs w:val="20"/>
              </w:rPr>
            </w:pPr>
          </w:p>
        </w:tc>
        <w:tc>
          <w:tcPr>
            <w:tcW w:w="1843" w:type="dxa"/>
          </w:tcPr>
          <w:p w14:paraId="6E42FC1D" w14:textId="77777777" w:rsidR="00C41DA5" w:rsidRPr="00211E46" w:rsidRDefault="00C41DA5" w:rsidP="00B44BF6">
            <w:pPr>
              <w:rPr>
                <w:rFonts w:cs="Arial"/>
                <w:bCs/>
                <w:sz w:val="20"/>
                <w:szCs w:val="20"/>
              </w:rPr>
            </w:pPr>
            <w:r w:rsidRPr="00211E46">
              <w:rPr>
                <w:rFonts w:cs="Arial"/>
                <w:bCs/>
                <w:sz w:val="20"/>
                <w:szCs w:val="20"/>
              </w:rPr>
              <w:t>Pagan</w:t>
            </w:r>
          </w:p>
        </w:tc>
        <w:tc>
          <w:tcPr>
            <w:tcW w:w="425" w:type="dxa"/>
          </w:tcPr>
          <w:p w14:paraId="1ACED12F" w14:textId="77777777" w:rsidR="00C41DA5" w:rsidRPr="00211E46" w:rsidRDefault="00C41DA5" w:rsidP="00B44BF6">
            <w:pPr>
              <w:rPr>
                <w:rFonts w:cs="Arial"/>
                <w:bCs/>
                <w:sz w:val="20"/>
                <w:szCs w:val="20"/>
              </w:rPr>
            </w:pPr>
          </w:p>
        </w:tc>
        <w:tc>
          <w:tcPr>
            <w:tcW w:w="1985" w:type="dxa"/>
          </w:tcPr>
          <w:p w14:paraId="0B3BBA3D" w14:textId="77777777" w:rsidR="00C41DA5" w:rsidRPr="00211E46" w:rsidRDefault="00C41DA5" w:rsidP="00B44BF6">
            <w:pPr>
              <w:rPr>
                <w:rFonts w:cs="Arial"/>
                <w:bCs/>
                <w:sz w:val="20"/>
                <w:szCs w:val="20"/>
              </w:rPr>
            </w:pPr>
            <w:r w:rsidRPr="00211E46">
              <w:rPr>
                <w:rFonts w:cs="Arial"/>
                <w:bCs/>
                <w:sz w:val="20"/>
                <w:szCs w:val="20"/>
              </w:rPr>
              <w:t>Prefer not to say</w:t>
            </w:r>
          </w:p>
        </w:tc>
        <w:tc>
          <w:tcPr>
            <w:tcW w:w="425" w:type="dxa"/>
          </w:tcPr>
          <w:p w14:paraId="0D64788D" w14:textId="77777777" w:rsidR="00C41DA5" w:rsidRPr="00211E46" w:rsidRDefault="00C41DA5" w:rsidP="00B44BF6">
            <w:pPr>
              <w:rPr>
                <w:rFonts w:cs="Arial"/>
                <w:bCs/>
                <w:sz w:val="20"/>
                <w:szCs w:val="20"/>
              </w:rPr>
            </w:pPr>
          </w:p>
        </w:tc>
      </w:tr>
      <w:tr w:rsidR="00C41DA5" w:rsidRPr="00211E46" w14:paraId="703DF37A" w14:textId="77777777" w:rsidTr="00B44BF6">
        <w:tc>
          <w:tcPr>
            <w:tcW w:w="1384" w:type="dxa"/>
          </w:tcPr>
          <w:p w14:paraId="34022519"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Buddhist </w:t>
            </w:r>
          </w:p>
        </w:tc>
        <w:tc>
          <w:tcPr>
            <w:tcW w:w="425" w:type="dxa"/>
          </w:tcPr>
          <w:p w14:paraId="5155FC22" w14:textId="77777777" w:rsidR="00C41DA5" w:rsidRPr="00211E46" w:rsidRDefault="00C41DA5" w:rsidP="00B44BF6">
            <w:pPr>
              <w:rPr>
                <w:rFonts w:cs="Arial"/>
                <w:bCs/>
                <w:sz w:val="20"/>
                <w:szCs w:val="20"/>
              </w:rPr>
            </w:pPr>
          </w:p>
        </w:tc>
        <w:tc>
          <w:tcPr>
            <w:tcW w:w="1560" w:type="dxa"/>
          </w:tcPr>
          <w:p w14:paraId="6AB68C33"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Jewish </w:t>
            </w:r>
          </w:p>
        </w:tc>
        <w:tc>
          <w:tcPr>
            <w:tcW w:w="425" w:type="dxa"/>
          </w:tcPr>
          <w:p w14:paraId="782D7749" w14:textId="77777777" w:rsidR="00C41DA5" w:rsidRPr="00211E46" w:rsidRDefault="00C41DA5" w:rsidP="00B44BF6">
            <w:pPr>
              <w:rPr>
                <w:rFonts w:cs="Arial"/>
                <w:bCs/>
                <w:sz w:val="20"/>
                <w:szCs w:val="20"/>
              </w:rPr>
            </w:pPr>
          </w:p>
        </w:tc>
        <w:tc>
          <w:tcPr>
            <w:tcW w:w="1701" w:type="dxa"/>
          </w:tcPr>
          <w:p w14:paraId="034627E8" w14:textId="77777777" w:rsidR="00C41DA5" w:rsidRPr="00211E46" w:rsidRDefault="00C41DA5" w:rsidP="00B44BF6">
            <w:pPr>
              <w:rPr>
                <w:rFonts w:cs="Arial"/>
                <w:bCs/>
                <w:sz w:val="20"/>
                <w:szCs w:val="20"/>
              </w:rPr>
            </w:pPr>
            <w:r w:rsidRPr="00211E46">
              <w:rPr>
                <w:rFonts w:cs="Arial"/>
                <w:bCs/>
                <w:sz w:val="20"/>
                <w:szCs w:val="20"/>
              </w:rPr>
              <w:t>Sikh</w:t>
            </w:r>
          </w:p>
        </w:tc>
        <w:tc>
          <w:tcPr>
            <w:tcW w:w="425" w:type="dxa"/>
          </w:tcPr>
          <w:p w14:paraId="3575907A" w14:textId="77777777" w:rsidR="00C41DA5" w:rsidRPr="00211E46" w:rsidRDefault="00C41DA5" w:rsidP="00B44BF6">
            <w:pPr>
              <w:rPr>
                <w:rFonts w:cs="Arial"/>
                <w:bCs/>
                <w:sz w:val="20"/>
                <w:szCs w:val="20"/>
              </w:rPr>
            </w:pPr>
          </w:p>
        </w:tc>
        <w:tc>
          <w:tcPr>
            <w:tcW w:w="1843" w:type="dxa"/>
          </w:tcPr>
          <w:p w14:paraId="7A345DB4" w14:textId="77777777" w:rsidR="00C41DA5" w:rsidRPr="00211E46" w:rsidRDefault="00C41DA5" w:rsidP="00B44BF6">
            <w:pPr>
              <w:rPr>
                <w:rFonts w:cs="Arial"/>
                <w:bCs/>
                <w:sz w:val="20"/>
                <w:szCs w:val="20"/>
              </w:rPr>
            </w:pPr>
            <w:r w:rsidRPr="00211E46">
              <w:rPr>
                <w:rFonts w:cs="Arial"/>
                <w:bCs/>
                <w:sz w:val="20"/>
                <w:szCs w:val="20"/>
              </w:rPr>
              <w:t xml:space="preserve">None </w:t>
            </w:r>
          </w:p>
        </w:tc>
        <w:tc>
          <w:tcPr>
            <w:tcW w:w="425" w:type="dxa"/>
          </w:tcPr>
          <w:p w14:paraId="45FBBAE0" w14:textId="77777777" w:rsidR="00C41DA5" w:rsidRPr="00211E46" w:rsidRDefault="00C41DA5" w:rsidP="00B44BF6">
            <w:pPr>
              <w:rPr>
                <w:rFonts w:cs="Arial"/>
                <w:bCs/>
                <w:sz w:val="20"/>
                <w:szCs w:val="20"/>
              </w:rPr>
            </w:pPr>
          </w:p>
        </w:tc>
        <w:tc>
          <w:tcPr>
            <w:tcW w:w="2410" w:type="dxa"/>
            <w:gridSpan w:val="2"/>
            <w:vMerge w:val="restart"/>
          </w:tcPr>
          <w:p w14:paraId="653D0036" w14:textId="77777777" w:rsidR="00C41DA5" w:rsidRPr="00211E46" w:rsidRDefault="00C41DA5" w:rsidP="00B44BF6">
            <w:pPr>
              <w:rPr>
                <w:rFonts w:cs="Arial"/>
                <w:bCs/>
                <w:sz w:val="20"/>
                <w:szCs w:val="20"/>
              </w:rPr>
            </w:pPr>
            <w:r w:rsidRPr="00211E46">
              <w:rPr>
                <w:rFonts w:cs="Arial"/>
                <w:bCs/>
                <w:sz w:val="20"/>
                <w:szCs w:val="20"/>
              </w:rPr>
              <w:t>Other:</w:t>
            </w:r>
          </w:p>
        </w:tc>
      </w:tr>
      <w:tr w:rsidR="00C41DA5" w:rsidRPr="00211E46" w14:paraId="6D7CABF0" w14:textId="77777777" w:rsidTr="00B44BF6">
        <w:tc>
          <w:tcPr>
            <w:tcW w:w="1384" w:type="dxa"/>
          </w:tcPr>
          <w:p w14:paraId="13B283B0" w14:textId="77777777" w:rsidR="00C41DA5" w:rsidRPr="00211E46" w:rsidRDefault="00C41DA5" w:rsidP="00B44BF6">
            <w:pPr>
              <w:pStyle w:val="Default"/>
              <w:rPr>
                <w:rFonts w:ascii="Arial" w:hAnsi="Arial" w:cs="Arial"/>
                <w:bCs/>
                <w:sz w:val="20"/>
                <w:szCs w:val="20"/>
              </w:rPr>
            </w:pPr>
            <w:r w:rsidRPr="00211E46">
              <w:rPr>
                <w:rFonts w:ascii="Arial" w:hAnsi="Arial" w:cs="Arial"/>
                <w:bCs/>
                <w:sz w:val="20"/>
                <w:szCs w:val="20"/>
              </w:rPr>
              <w:t xml:space="preserve">Christian </w:t>
            </w:r>
          </w:p>
        </w:tc>
        <w:tc>
          <w:tcPr>
            <w:tcW w:w="425" w:type="dxa"/>
          </w:tcPr>
          <w:p w14:paraId="4272ADDC" w14:textId="77777777" w:rsidR="00C41DA5" w:rsidRPr="00211E46" w:rsidRDefault="00C41DA5" w:rsidP="00B44BF6">
            <w:pPr>
              <w:rPr>
                <w:rFonts w:cs="Arial"/>
                <w:bCs/>
                <w:sz w:val="20"/>
                <w:szCs w:val="20"/>
              </w:rPr>
            </w:pPr>
          </w:p>
        </w:tc>
        <w:tc>
          <w:tcPr>
            <w:tcW w:w="1560" w:type="dxa"/>
          </w:tcPr>
          <w:p w14:paraId="4484B03B" w14:textId="77777777" w:rsidR="00C41DA5" w:rsidRPr="00211E46" w:rsidRDefault="00C41DA5" w:rsidP="00B44BF6">
            <w:pPr>
              <w:rPr>
                <w:rFonts w:cs="Arial"/>
                <w:bCs/>
                <w:sz w:val="20"/>
                <w:szCs w:val="20"/>
              </w:rPr>
            </w:pPr>
            <w:r w:rsidRPr="00211E46">
              <w:rPr>
                <w:rFonts w:cs="Arial"/>
                <w:bCs/>
                <w:sz w:val="20"/>
                <w:szCs w:val="20"/>
              </w:rPr>
              <w:t>Muslim</w:t>
            </w:r>
          </w:p>
        </w:tc>
        <w:tc>
          <w:tcPr>
            <w:tcW w:w="425" w:type="dxa"/>
          </w:tcPr>
          <w:p w14:paraId="3169A312" w14:textId="77777777" w:rsidR="00C41DA5" w:rsidRPr="00211E46" w:rsidRDefault="00C41DA5" w:rsidP="00B44BF6">
            <w:pPr>
              <w:rPr>
                <w:rFonts w:cs="Arial"/>
                <w:bCs/>
                <w:sz w:val="20"/>
                <w:szCs w:val="20"/>
              </w:rPr>
            </w:pPr>
          </w:p>
        </w:tc>
        <w:tc>
          <w:tcPr>
            <w:tcW w:w="1701" w:type="dxa"/>
          </w:tcPr>
          <w:p w14:paraId="3CA1C900" w14:textId="77777777" w:rsidR="00C41DA5" w:rsidRPr="00211E46" w:rsidRDefault="00C41DA5" w:rsidP="00B44BF6">
            <w:pPr>
              <w:rPr>
                <w:rFonts w:cs="Arial"/>
                <w:bCs/>
                <w:sz w:val="20"/>
                <w:szCs w:val="20"/>
              </w:rPr>
            </w:pPr>
            <w:r w:rsidRPr="00211E46">
              <w:rPr>
                <w:rFonts w:cs="Arial"/>
                <w:bCs/>
                <w:sz w:val="20"/>
                <w:szCs w:val="20"/>
              </w:rPr>
              <w:t>Zoroastrian</w:t>
            </w:r>
          </w:p>
        </w:tc>
        <w:tc>
          <w:tcPr>
            <w:tcW w:w="425" w:type="dxa"/>
          </w:tcPr>
          <w:p w14:paraId="25A8C836" w14:textId="77777777" w:rsidR="00C41DA5" w:rsidRPr="00211E46" w:rsidRDefault="00C41DA5" w:rsidP="00B44BF6">
            <w:pPr>
              <w:rPr>
                <w:rFonts w:cs="Arial"/>
                <w:bCs/>
                <w:sz w:val="20"/>
                <w:szCs w:val="20"/>
              </w:rPr>
            </w:pPr>
          </w:p>
        </w:tc>
        <w:tc>
          <w:tcPr>
            <w:tcW w:w="1843" w:type="dxa"/>
          </w:tcPr>
          <w:p w14:paraId="571596D5" w14:textId="77777777" w:rsidR="00C41DA5" w:rsidRPr="00211E46" w:rsidRDefault="00C41DA5" w:rsidP="00B44BF6">
            <w:pPr>
              <w:rPr>
                <w:rFonts w:cs="Arial"/>
                <w:bCs/>
                <w:sz w:val="20"/>
                <w:szCs w:val="20"/>
              </w:rPr>
            </w:pPr>
            <w:r w:rsidRPr="00211E46">
              <w:rPr>
                <w:rFonts w:cs="Arial"/>
                <w:bCs/>
                <w:sz w:val="20"/>
                <w:szCs w:val="20"/>
              </w:rPr>
              <w:t>Not Known</w:t>
            </w:r>
          </w:p>
        </w:tc>
        <w:tc>
          <w:tcPr>
            <w:tcW w:w="425" w:type="dxa"/>
          </w:tcPr>
          <w:p w14:paraId="724853B3" w14:textId="77777777" w:rsidR="00C41DA5" w:rsidRPr="00211E46" w:rsidRDefault="00C41DA5" w:rsidP="00B44BF6">
            <w:pPr>
              <w:rPr>
                <w:rFonts w:cs="Arial"/>
                <w:bCs/>
                <w:sz w:val="20"/>
                <w:szCs w:val="20"/>
              </w:rPr>
            </w:pPr>
          </w:p>
        </w:tc>
        <w:tc>
          <w:tcPr>
            <w:tcW w:w="2410" w:type="dxa"/>
            <w:gridSpan w:val="2"/>
            <w:vMerge/>
          </w:tcPr>
          <w:p w14:paraId="5BBFF090" w14:textId="77777777" w:rsidR="00C41DA5" w:rsidRPr="00211E46" w:rsidRDefault="00C41DA5" w:rsidP="00B44BF6">
            <w:pPr>
              <w:rPr>
                <w:rFonts w:cs="Arial"/>
                <w:bCs/>
                <w:sz w:val="20"/>
                <w:szCs w:val="20"/>
              </w:rPr>
            </w:pPr>
          </w:p>
        </w:tc>
      </w:tr>
    </w:tbl>
    <w:p w14:paraId="62DCF80B" w14:textId="77777777" w:rsidR="00C41DA5" w:rsidRPr="00211E46" w:rsidRDefault="00C41DA5" w:rsidP="00C41DA5">
      <w:pPr>
        <w:rPr>
          <w:bC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7"/>
        <w:gridCol w:w="1701"/>
        <w:gridCol w:w="3260"/>
      </w:tblGrid>
      <w:tr w:rsidR="00C41DA5" w:rsidRPr="00211E46" w14:paraId="622F2F69" w14:textId="77777777" w:rsidTr="00AF53E0">
        <w:trPr>
          <w:trHeight w:val="105"/>
        </w:trPr>
        <w:tc>
          <w:tcPr>
            <w:tcW w:w="10598" w:type="dxa"/>
            <w:gridSpan w:val="3"/>
            <w:shd w:val="clear" w:color="auto" w:fill="D9D9D9" w:themeFill="background1" w:themeFillShade="D9"/>
          </w:tcPr>
          <w:p w14:paraId="5224A087" w14:textId="77777777" w:rsidR="00C41DA5" w:rsidRPr="00211E46" w:rsidRDefault="00C41DA5" w:rsidP="00B44BF6">
            <w:pPr>
              <w:pStyle w:val="Default"/>
              <w:rPr>
                <w:rFonts w:ascii="Arial" w:hAnsi="Arial" w:cs="Arial"/>
                <w:bCs/>
                <w:color w:val="FFFFFF" w:themeColor="background1"/>
                <w:sz w:val="20"/>
                <w:szCs w:val="21"/>
              </w:rPr>
            </w:pPr>
            <w:r w:rsidRPr="00211E46">
              <w:rPr>
                <w:rFonts w:ascii="Arial" w:hAnsi="Arial" w:cs="Arial"/>
                <w:bCs/>
                <w:color w:val="auto"/>
                <w:sz w:val="20"/>
                <w:szCs w:val="21"/>
              </w:rPr>
              <w:t xml:space="preserve">Communication </w:t>
            </w:r>
          </w:p>
        </w:tc>
      </w:tr>
      <w:tr w:rsidR="00C41DA5" w:rsidRPr="00211E46" w14:paraId="3379BA4D" w14:textId="77777777" w:rsidTr="00AF53E0">
        <w:trPr>
          <w:trHeight w:val="105"/>
        </w:trPr>
        <w:tc>
          <w:tcPr>
            <w:tcW w:w="10598" w:type="dxa"/>
            <w:gridSpan w:val="3"/>
          </w:tcPr>
          <w:p w14:paraId="473ABD37" w14:textId="77777777" w:rsidR="00C41DA5" w:rsidRPr="00211E46" w:rsidRDefault="00C41DA5" w:rsidP="00B44BF6">
            <w:pPr>
              <w:pStyle w:val="Default"/>
              <w:rPr>
                <w:rFonts w:ascii="Arial" w:hAnsi="Arial" w:cs="Arial"/>
                <w:bCs/>
                <w:sz w:val="20"/>
                <w:szCs w:val="21"/>
              </w:rPr>
            </w:pPr>
            <w:r w:rsidRPr="00211E46">
              <w:rPr>
                <w:rFonts w:ascii="Arial" w:hAnsi="Arial" w:cs="Arial"/>
                <w:bCs/>
                <w:sz w:val="20"/>
                <w:szCs w:val="21"/>
              </w:rPr>
              <w:t xml:space="preserve">Main Language: </w:t>
            </w:r>
          </w:p>
        </w:tc>
      </w:tr>
      <w:tr w:rsidR="00C41DA5" w:rsidRPr="00211E46" w14:paraId="15E6070B" w14:textId="77777777" w:rsidTr="00AF53E0">
        <w:trPr>
          <w:trHeight w:val="105"/>
        </w:trPr>
        <w:tc>
          <w:tcPr>
            <w:tcW w:w="5637" w:type="dxa"/>
          </w:tcPr>
          <w:p w14:paraId="5FECF536" w14:textId="77777777" w:rsidR="00C41DA5" w:rsidRPr="00211E46" w:rsidRDefault="00C41DA5" w:rsidP="00B44BF6">
            <w:pPr>
              <w:pStyle w:val="Default"/>
              <w:rPr>
                <w:rFonts w:ascii="Arial" w:hAnsi="Arial" w:cs="Arial"/>
                <w:bCs/>
                <w:sz w:val="20"/>
                <w:szCs w:val="21"/>
              </w:rPr>
            </w:pPr>
            <w:r w:rsidRPr="00211E46">
              <w:rPr>
                <w:rFonts w:ascii="Arial" w:hAnsi="Arial" w:cs="Arial"/>
                <w:bCs/>
                <w:sz w:val="20"/>
                <w:szCs w:val="21"/>
              </w:rPr>
              <w:t xml:space="preserve">Able to communicate in Spoken English </w:t>
            </w:r>
          </w:p>
        </w:tc>
        <w:tc>
          <w:tcPr>
            <w:tcW w:w="1701" w:type="dxa"/>
          </w:tcPr>
          <w:p w14:paraId="2087FF45" w14:textId="31EC61D9" w:rsidR="00C41DA5" w:rsidRPr="00211E46" w:rsidRDefault="00C41DA5" w:rsidP="00B44BF6">
            <w:pPr>
              <w:pStyle w:val="Default"/>
              <w:rPr>
                <w:rFonts w:ascii="Arial" w:hAnsi="Arial" w:cs="Arial"/>
                <w:bCs/>
                <w:sz w:val="20"/>
                <w:szCs w:val="21"/>
              </w:rPr>
            </w:pPr>
            <w:r w:rsidRPr="00211E46">
              <w:rPr>
                <w:rFonts w:ascii="Arial" w:hAnsi="Arial" w:cs="Arial"/>
                <w:bCs/>
                <w:sz w:val="20"/>
                <w:szCs w:val="21"/>
              </w:rPr>
              <w:t xml:space="preserve">Yes </w:t>
            </w:r>
            <w:sdt>
              <w:sdtPr>
                <w:rPr>
                  <w:rFonts w:ascii="Arial" w:hAnsi="Arial" w:cs="Arial"/>
                  <w:bCs/>
                  <w:sz w:val="20"/>
                  <w:szCs w:val="21"/>
                </w:rPr>
                <w:id w:val="-93240798"/>
                <w14:checkbox>
                  <w14:checked w14:val="0"/>
                  <w14:checkedState w14:val="2612" w14:font="MS Gothic"/>
                  <w14:uncheckedState w14:val="2610" w14:font="MS Gothic"/>
                </w14:checkbox>
              </w:sdtPr>
              <w:sdtEndPr/>
              <w:sdtContent>
                <w:r w:rsidR="005C1026" w:rsidRPr="00211E46">
                  <w:rPr>
                    <w:rFonts w:ascii="MS Gothic" w:eastAsia="MS Gothic" w:hAnsi="MS Gothic" w:cs="Arial" w:hint="eastAsia"/>
                    <w:bCs/>
                    <w:sz w:val="20"/>
                    <w:szCs w:val="21"/>
                  </w:rPr>
                  <w:t>☐</w:t>
                </w:r>
              </w:sdtContent>
            </w:sdt>
          </w:p>
        </w:tc>
        <w:tc>
          <w:tcPr>
            <w:tcW w:w="3260" w:type="dxa"/>
          </w:tcPr>
          <w:p w14:paraId="1C58CE10" w14:textId="73ADF733" w:rsidR="00C41DA5" w:rsidRPr="00211E46" w:rsidRDefault="00C41DA5" w:rsidP="00B44BF6">
            <w:pPr>
              <w:pStyle w:val="Default"/>
              <w:rPr>
                <w:rFonts w:ascii="Arial" w:hAnsi="Arial" w:cs="Arial"/>
                <w:bCs/>
                <w:sz w:val="20"/>
                <w:szCs w:val="21"/>
              </w:rPr>
            </w:pPr>
            <w:r w:rsidRPr="00211E46">
              <w:rPr>
                <w:rFonts w:ascii="Arial" w:hAnsi="Arial" w:cs="Arial"/>
                <w:bCs/>
                <w:sz w:val="20"/>
                <w:szCs w:val="21"/>
              </w:rPr>
              <w:t xml:space="preserve">No </w:t>
            </w:r>
            <w:sdt>
              <w:sdtPr>
                <w:rPr>
                  <w:rFonts w:ascii="Arial" w:hAnsi="Arial" w:cs="Arial"/>
                  <w:bCs/>
                  <w:sz w:val="20"/>
                  <w:szCs w:val="21"/>
                </w:rPr>
                <w:id w:val="2064439443"/>
                <w14:checkbox>
                  <w14:checked w14:val="0"/>
                  <w14:checkedState w14:val="2612" w14:font="MS Gothic"/>
                  <w14:uncheckedState w14:val="2610" w14:font="MS Gothic"/>
                </w14:checkbox>
              </w:sdtPr>
              <w:sdtEndPr/>
              <w:sdtContent>
                <w:r w:rsidR="005C1026" w:rsidRPr="00211E46">
                  <w:rPr>
                    <w:rFonts w:ascii="MS Gothic" w:eastAsia="MS Gothic" w:hAnsi="MS Gothic" w:cs="Arial" w:hint="eastAsia"/>
                    <w:bCs/>
                    <w:sz w:val="20"/>
                    <w:szCs w:val="21"/>
                  </w:rPr>
                  <w:t>☐</w:t>
                </w:r>
              </w:sdtContent>
            </w:sdt>
          </w:p>
        </w:tc>
      </w:tr>
      <w:tr w:rsidR="00C41DA5" w:rsidRPr="00211E46" w14:paraId="37BE2016" w14:textId="77777777" w:rsidTr="00AF53E0">
        <w:trPr>
          <w:trHeight w:val="105"/>
        </w:trPr>
        <w:tc>
          <w:tcPr>
            <w:tcW w:w="5637" w:type="dxa"/>
          </w:tcPr>
          <w:p w14:paraId="34A8F28F" w14:textId="77777777" w:rsidR="00C41DA5" w:rsidRPr="00211E46" w:rsidRDefault="00C41DA5" w:rsidP="00B44BF6">
            <w:pPr>
              <w:pStyle w:val="Default"/>
              <w:rPr>
                <w:rFonts w:ascii="Arial" w:hAnsi="Arial" w:cs="Arial"/>
                <w:bCs/>
                <w:sz w:val="20"/>
                <w:szCs w:val="21"/>
              </w:rPr>
            </w:pPr>
            <w:r w:rsidRPr="00211E46">
              <w:rPr>
                <w:rFonts w:ascii="Arial" w:hAnsi="Arial" w:cs="Arial"/>
                <w:bCs/>
                <w:sz w:val="20"/>
                <w:szCs w:val="21"/>
              </w:rPr>
              <w:t xml:space="preserve">Able to Understand Written English </w:t>
            </w:r>
          </w:p>
        </w:tc>
        <w:tc>
          <w:tcPr>
            <w:tcW w:w="1701" w:type="dxa"/>
          </w:tcPr>
          <w:p w14:paraId="506E2F51" w14:textId="17F79635" w:rsidR="00C41DA5" w:rsidRPr="00211E46" w:rsidRDefault="00C41DA5" w:rsidP="00B44BF6">
            <w:pPr>
              <w:pStyle w:val="Default"/>
              <w:rPr>
                <w:rFonts w:ascii="Arial" w:hAnsi="Arial" w:cs="Arial"/>
                <w:bCs/>
                <w:sz w:val="20"/>
                <w:szCs w:val="21"/>
              </w:rPr>
            </w:pPr>
            <w:r w:rsidRPr="00211E46">
              <w:rPr>
                <w:rFonts w:ascii="Arial" w:hAnsi="Arial" w:cs="Arial"/>
                <w:bCs/>
                <w:sz w:val="20"/>
                <w:szCs w:val="21"/>
              </w:rPr>
              <w:t xml:space="preserve">Yes </w:t>
            </w:r>
            <w:sdt>
              <w:sdtPr>
                <w:rPr>
                  <w:rFonts w:ascii="Arial" w:hAnsi="Arial" w:cs="Arial"/>
                  <w:bCs/>
                  <w:sz w:val="20"/>
                  <w:szCs w:val="21"/>
                </w:rPr>
                <w:id w:val="-493336852"/>
                <w14:checkbox>
                  <w14:checked w14:val="0"/>
                  <w14:checkedState w14:val="2612" w14:font="MS Gothic"/>
                  <w14:uncheckedState w14:val="2610" w14:font="MS Gothic"/>
                </w14:checkbox>
              </w:sdtPr>
              <w:sdtEndPr/>
              <w:sdtContent>
                <w:r w:rsidR="005C1026" w:rsidRPr="00211E46">
                  <w:rPr>
                    <w:rFonts w:ascii="MS Gothic" w:eastAsia="MS Gothic" w:hAnsi="MS Gothic" w:cs="Arial" w:hint="eastAsia"/>
                    <w:bCs/>
                    <w:sz w:val="20"/>
                    <w:szCs w:val="21"/>
                  </w:rPr>
                  <w:t>☐</w:t>
                </w:r>
              </w:sdtContent>
            </w:sdt>
          </w:p>
        </w:tc>
        <w:tc>
          <w:tcPr>
            <w:tcW w:w="3260" w:type="dxa"/>
          </w:tcPr>
          <w:p w14:paraId="2E1A0853" w14:textId="5BAEAE45" w:rsidR="00C41DA5" w:rsidRPr="00211E46" w:rsidRDefault="00C41DA5" w:rsidP="00B44BF6">
            <w:pPr>
              <w:pStyle w:val="Default"/>
              <w:rPr>
                <w:rFonts w:ascii="Arial" w:hAnsi="Arial" w:cs="Arial"/>
                <w:bCs/>
                <w:sz w:val="20"/>
                <w:szCs w:val="21"/>
              </w:rPr>
            </w:pPr>
            <w:r w:rsidRPr="00211E46">
              <w:rPr>
                <w:rFonts w:ascii="Arial" w:hAnsi="Arial" w:cs="Arial"/>
                <w:bCs/>
                <w:sz w:val="20"/>
                <w:szCs w:val="21"/>
              </w:rPr>
              <w:t xml:space="preserve">No </w:t>
            </w:r>
            <w:sdt>
              <w:sdtPr>
                <w:rPr>
                  <w:rFonts w:ascii="Arial" w:hAnsi="Arial" w:cs="Arial"/>
                  <w:bCs/>
                  <w:sz w:val="20"/>
                  <w:szCs w:val="21"/>
                </w:rPr>
                <w:id w:val="2122265904"/>
                <w14:checkbox>
                  <w14:checked w14:val="0"/>
                  <w14:checkedState w14:val="2612" w14:font="MS Gothic"/>
                  <w14:uncheckedState w14:val="2610" w14:font="MS Gothic"/>
                </w14:checkbox>
              </w:sdtPr>
              <w:sdtEndPr/>
              <w:sdtContent>
                <w:r w:rsidR="005C1026" w:rsidRPr="00211E46">
                  <w:rPr>
                    <w:rFonts w:ascii="MS Gothic" w:eastAsia="MS Gothic" w:hAnsi="MS Gothic" w:cs="Arial" w:hint="eastAsia"/>
                    <w:bCs/>
                    <w:sz w:val="20"/>
                    <w:szCs w:val="21"/>
                  </w:rPr>
                  <w:t>☐</w:t>
                </w:r>
              </w:sdtContent>
            </w:sdt>
          </w:p>
        </w:tc>
      </w:tr>
      <w:tr w:rsidR="00C41DA5" w:rsidRPr="00211E46" w14:paraId="074F3FE1" w14:textId="77777777" w:rsidTr="00AF53E0">
        <w:trPr>
          <w:trHeight w:val="105"/>
        </w:trPr>
        <w:tc>
          <w:tcPr>
            <w:tcW w:w="5637" w:type="dxa"/>
          </w:tcPr>
          <w:p w14:paraId="13E1ADDB" w14:textId="77777777" w:rsidR="00C41DA5" w:rsidRPr="00211E46" w:rsidRDefault="00C41DA5" w:rsidP="00B44BF6">
            <w:pPr>
              <w:pStyle w:val="Default"/>
              <w:rPr>
                <w:rFonts w:ascii="Arial" w:hAnsi="Arial" w:cs="Arial"/>
                <w:bCs/>
                <w:sz w:val="20"/>
                <w:szCs w:val="21"/>
              </w:rPr>
            </w:pPr>
            <w:r w:rsidRPr="00211E46">
              <w:rPr>
                <w:rFonts w:ascii="Arial" w:hAnsi="Arial" w:cs="Arial"/>
                <w:bCs/>
                <w:sz w:val="20"/>
                <w:szCs w:val="21"/>
              </w:rPr>
              <w:t xml:space="preserve">Translator Needed </w:t>
            </w:r>
          </w:p>
        </w:tc>
        <w:tc>
          <w:tcPr>
            <w:tcW w:w="1701" w:type="dxa"/>
          </w:tcPr>
          <w:p w14:paraId="53D7776F" w14:textId="259CE79A" w:rsidR="00C41DA5" w:rsidRPr="00211E46" w:rsidRDefault="00C41DA5" w:rsidP="00B44BF6">
            <w:pPr>
              <w:pStyle w:val="Default"/>
              <w:rPr>
                <w:rFonts w:ascii="Arial" w:hAnsi="Arial" w:cs="Arial"/>
                <w:bCs/>
                <w:sz w:val="20"/>
                <w:szCs w:val="21"/>
              </w:rPr>
            </w:pPr>
            <w:r w:rsidRPr="00211E46">
              <w:rPr>
                <w:rFonts w:ascii="Arial" w:hAnsi="Arial" w:cs="Arial"/>
                <w:bCs/>
                <w:sz w:val="20"/>
                <w:szCs w:val="21"/>
              </w:rPr>
              <w:t xml:space="preserve">Yes </w:t>
            </w:r>
            <w:sdt>
              <w:sdtPr>
                <w:rPr>
                  <w:rFonts w:ascii="Arial" w:hAnsi="Arial" w:cs="Arial"/>
                  <w:bCs/>
                  <w:sz w:val="20"/>
                  <w:szCs w:val="21"/>
                </w:rPr>
                <w:id w:val="967707539"/>
                <w14:checkbox>
                  <w14:checked w14:val="0"/>
                  <w14:checkedState w14:val="2612" w14:font="MS Gothic"/>
                  <w14:uncheckedState w14:val="2610" w14:font="MS Gothic"/>
                </w14:checkbox>
              </w:sdtPr>
              <w:sdtEndPr/>
              <w:sdtContent>
                <w:r w:rsidR="005C1026" w:rsidRPr="00211E46">
                  <w:rPr>
                    <w:rFonts w:ascii="MS Gothic" w:eastAsia="MS Gothic" w:hAnsi="MS Gothic" w:cs="Arial" w:hint="eastAsia"/>
                    <w:bCs/>
                    <w:sz w:val="20"/>
                    <w:szCs w:val="21"/>
                  </w:rPr>
                  <w:t>☐</w:t>
                </w:r>
              </w:sdtContent>
            </w:sdt>
          </w:p>
        </w:tc>
        <w:tc>
          <w:tcPr>
            <w:tcW w:w="3260" w:type="dxa"/>
          </w:tcPr>
          <w:p w14:paraId="0C0DC51A" w14:textId="42E124FC" w:rsidR="00C41DA5" w:rsidRPr="00211E46" w:rsidRDefault="00C41DA5" w:rsidP="00B44BF6">
            <w:pPr>
              <w:pStyle w:val="Default"/>
              <w:rPr>
                <w:rFonts w:ascii="Arial" w:hAnsi="Arial" w:cs="Arial"/>
                <w:bCs/>
                <w:sz w:val="20"/>
                <w:szCs w:val="21"/>
              </w:rPr>
            </w:pPr>
            <w:r w:rsidRPr="00211E46">
              <w:rPr>
                <w:rFonts w:ascii="Arial" w:hAnsi="Arial" w:cs="Arial"/>
                <w:bCs/>
                <w:sz w:val="20"/>
                <w:szCs w:val="21"/>
              </w:rPr>
              <w:t xml:space="preserve">No </w:t>
            </w:r>
            <w:sdt>
              <w:sdtPr>
                <w:rPr>
                  <w:rFonts w:ascii="Arial" w:hAnsi="Arial" w:cs="Arial"/>
                  <w:bCs/>
                  <w:sz w:val="20"/>
                  <w:szCs w:val="21"/>
                </w:rPr>
                <w:id w:val="1546027980"/>
                <w14:checkbox>
                  <w14:checked w14:val="0"/>
                  <w14:checkedState w14:val="2612" w14:font="MS Gothic"/>
                  <w14:uncheckedState w14:val="2610" w14:font="MS Gothic"/>
                </w14:checkbox>
              </w:sdtPr>
              <w:sdtEndPr/>
              <w:sdtContent>
                <w:r w:rsidR="005C1026" w:rsidRPr="00211E46">
                  <w:rPr>
                    <w:rFonts w:ascii="MS Gothic" w:eastAsia="MS Gothic" w:hAnsi="MS Gothic" w:cs="Arial" w:hint="eastAsia"/>
                    <w:bCs/>
                    <w:sz w:val="20"/>
                    <w:szCs w:val="21"/>
                  </w:rPr>
                  <w:t>☐</w:t>
                </w:r>
              </w:sdtContent>
            </w:sdt>
          </w:p>
        </w:tc>
      </w:tr>
    </w:tbl>
    <w:tbl>
      <w:tblPr>
        <w:tblStyle w:val="TableGrid"/>
        <w:tblW w:w="0" w:type="auto"/>
        <w:tblLook w:val="04A0" w:firstRow="1" w:lastRow="0" w:firstColumn="1" w:lastColumn="0" w:noHBand="0" w:noVBand="1"/>
      </w:tblPr>
      <w:tblGrid>
        <w:gridCol w:w="5341"/>
        <w:gridCol w:w="5115"/>
      </w:tblGrid>
      <w:tr w:rsidR="00AF53E0" w:rsidRPr="00211E46" w14:paraId="3755389F" w14:textId="77777777" w:rsidTr="00D4115B">
        <w:tc>
          <w:tcPr>
            <w:tcW w:w="10456" w:type="dxa"/>
            <w:gridSpan w:val="2"/>
            <w:shd w:val="clear" w:color="auto" w:fill="D9D9D9" w:themeFill="background1" w:themeFillShade="D9"/>
          </w:tcPr>
          <w:p w14:paraId="06524E85" w14:textId="77777777" w:rsidR="00C41DA5" w:rsidRPr="00211E46" w:rsidRDefault="00C41DA5" w:rsidP="00B44BF6">
            <w:pPr>
              <w:rPr>
                <w:bCs/>
                <w:sz w:val="20"/>
                <w:szCs w:val="20"/>
              </w:rPr>
            </w:pPr>
            <w:bookmarkStart w:id="0" w:name="_Hlk92980216"/>
          </w:p>
          <w:p w14:paraId="1E9AE523" w14:textId="27FB8F9E" w:rsidR="00C41DA5" w:rsidRPr="00211E46" w:rsidRDefault="00C41DA5" w:rsidP="00B44BF6">
            <w:pPr>
              <w:rPr>
                <w:bCs/>
                <w:sz w:val="20"/>
                <w:szCs w:val="20"/>
              </w:rPr>
            </w:pPr>
            <w:r w:rsidRPr="00211E46">
              <w:rPr>
                <w:bCs/>
                <w:sz w:val="20"/>
                <w:szCs w:val="20"/>
              </w:rPr>
              <w:t>Reason for Referral</w:t>
            </w:r>
            <w:r w:rsidR="00165A73" w:rsidRPr="00211E46">
              <w:rPr>
                <w:bCs/>
                <w:sz w:val="20"/>
                <w:szCs w:val="20"/>
              </w:rPr>
              <w:t xml:space="preserve">. </w:t>
            </w:r>
            <w:r w:rsidR="00165A73" w:rsidRPr="00211E46">
              <w:rPr>
                <w:bCs/>
                <w:i/>
                <w:iCs/>
                <w:sz w:val="20"/>
                <w:szCs w:val="20"/>
              </w:rPr>
              <w:t>Please include your main concerns and your hopes from making this referral</w:t>
            </w:r>
            <w:r w:rsidRPr="00211E46">
              <w:rPr>
                <w:bCs/>
                <w:i/>
                <w:iCs/>
                <w:sz w:val="20"/>
                <w:szCs w:val="20"/>
              </w:rPr>
              <w:t xml:space="preserve"> </w:t>
            </w:r>
          </w:p>
        </w:tc>
      </w:tr>
      <w:tr w:rsidR="00AF53E0" w:rsidRPr="00211E46" w14:paraId="4D2629D2" w14:textId="77777777" w:rsidTr="00D4115B">
        <w:trPr>
          <w:trHeight w:val="1515"/>
        </w:trPr>
        <w:tc>
          <w:tcPr>
            <w:tcW w:w="10456" w:type="dxa"/>
            <w:gridSpan w:val="2"/>
          </w:tcPr>
          <w:p w14:paraId="36E47533" w14:textId="77777777" w:rsidR="00C41DA5" w:rsidRPr="00211E46" w:rsidRDefault="00C41DA5" w:rsidP="00B44BF6">
            <w:pPr>
              <w:rPr>
                <w:bCs/>
              </w:rPr>
            </w:pPr>
          </w:p>
          <w:p w14:paraId="7570E597" w14:textId="77777777" w:rsidR="00C41DA5" w:rsidRPr="00211E46" w:rsidRDefault="00C41DA5" w:rsidP="00B44BF6">
            <w:pPr>
              <w:rPr>
                <w:bCs/>
              </w:rPr>
            </w:pPr>
          </w:p>
          <w:p w14:paraId="0724B750" w14:textId="77777777" w:rsidR="00C41DA5" w:rsidRPr="00211E46" w:rsidRDefault="00C41DA5" w:rsidP="00B44BF6">
            <w:pPr>
              <w:rPr>
                <w:bCs/>
              </w:rPr>
            </w:pPr>
          </w:p>
          <w:p w14:paraId="26992971" w14:textId="77777777" w:rsidR="00C41DA5" w:rsidRPr="00211E46" w:rsidRDefault="00C41DA5" w:rsidP="00B44BF6">
            <w:pPr>
              <w:rPr>
                <w:bCs/>
              </w:rPr>
            </w:pPr>
          </w:p>
          <w:p w14:paraId="577F0949" w14:textId="77777777" w:rsidR="00C41DA5" w:rsidRPr="00211E46" w:rsidRDefault="00C41DA5" w:rsidP="00B44BF6">
            <w:pPr>
              <w:rPr>
                <w:bCs/>
              </w:rPr>
            </w:pPr>
          </w:p>
          <w:p w14:paraId="3F941F9E" w14:textId="77777777" w:rsidR="00C41DA5" w:rsidRPr="00211E46" w:rsidRDefault="00C41DA5" w:rsidP="00B44BF6">
            <w:pPr>
              <w:rPr>
                <w:bCs/>
              </w:rPr>
            </w:pPr>
          </w:p>
          <w:p w14:paraId="308DD208" w14:textId="77777777" w:rsidR="00C41DA5" w:rsidRPr="00211E46" w:rsidRDefault="00C41DA5" w:rsidP="00B44BF6">
            <w:pPr>
              <w:rPr>
                <w:bCs/>
              </w:rPr>
            </w:pPr>
          </w:p>
          <w:p w14:paraId="4BBF4A62" w14:textId="77777777" w:rsidR="00C41DA5" w:rsidRPr="00211E46" w:rsidRDefault="00C41DA5" w:rsidP="00B44BF6">
            <w:pPr>
              <w:rPr>
                <w:bCs/>
              </w:rPr>
            </w:pPr>
          </w:p>
          <w:p w14:paraId="04956467" w14:textId="77777777" w:rsidR="00C41DA5" w:rsidRPr="00211E46" w:rsidRDefault="00C41DA5" w:rsidP="00B44BF6">
            <w:pPr>
              <w:rPr>
                <w:bCs/>
              </w:rPr>
            </w:pPr>
          </w:p>
          <w:p w14:paraId="72396BE0" w14:textId="77777777" w:rsidR="00C41DA5" w:rsidRPr="00211E46" w:rsidRDefault="00C41DA5" w:rsidP="00B44BF6">
            <w:pPr>
              <w:rPr>
                <w:bCs/>
              </w:rPr>
            </w:pPr>
          </w:p>
          <w:p w14:paraId="1FEC73E0" w14:textId="77777777" w:rsidR="00C41DA5" w:rsidRPr="00211E46" w:rsidRDefault="00C41DA5" w:rsidP="00B44BF6">
            <w:pPr>
              <w:rPr>
                <w:bCs/>
              </w:rPr>
            </w:pPr>
          </w:p>
        </w:tc>
      </w:tr>
      <w:tr w:rsidR="00AF53E0" w:rsidRPr="00211E46" w14:paraId="67D6973B" w14:textId="77777777" w:rsidTr="00D4115B">
        <w:trPr>
          <w:trHeight w:val="869"/>
        </w:trPr>
        <w:tc>
          <w:tcPr>
            <w:tcW w:w="10456" w:type="dxa"/>
            <w:gridSpan w:val="2"/>
          </w:tcPr>
          <w:p w14:paraId="54F0929B" w14:textId="77777777" w:rsidR="00AF53E0" w:rsidRPr="00211E46" w:rsidRDefault="00AF53E0" w:rsidP="00B44BF6">
            <w:pPr>
              <w:rPr>
                <w:bCs/>
              </w:rPr>
            </w:pPr>
          </w:p>
          <w:p w14:paraId="5D3C27FA" w14:textId="189D459D" w:rsidR="00AF53E0" w:rsidRPr="00211E46" w:rsidRDefault="00AF53E0" w:rsidP="00B44BF6">
            <w:pPr>
              <w:rPr>
                <w:b/>
              </w:rPr>
            </w:pPr>
            <w:r w:rsidRPr="00211E46">
              <w:rPr>
                <w:b/>
                <w:sz w:val="28"/>
                <w:szCs w:val="24"/>
              </w:rPr>
              <w:t>Nurseries and Schools Attended</w:t>
            </w:r>
          </w:p>
        </w:tc>
      </w:tr>
      <w:tr w:rsidR="00AF53E0" w:rsidRPr="00211E46" w14:paraId="68ABDFCD" w14:textId="77777777" w:rsidTr="00D4115B">
        <w:trPr>
          <w:trHeight w:val="40"/>
        </w:trPr>
        <w:tc>
          <w:tcPr>
            <w:tcW w:w="5341" w:type="dxa"/>
            <w:shd w:val="clear" w:color="auto" w:fill="D9D9D9" w:themeFill="background1" w:themeFillShade="D9"/>
          </w:tcPr>
          <w:p w14:paraId="7E813C41" w14:textId="19422B53" w:rsidR="00165A73" w:rsidRPr="00211E46" w:rsidRDefault="00165A73" w:rsidP="00B44BF6">
            <w:pPr>
              <w:tabs>
                <w:tab w:val="left" w:pos="3045"/>
              </w:tabs>
              <w:rPr>
                <w:bCs/>
                <w:sz w:val="20"/>
                <w:szCs w:val="20"/>
              </w:rPr>
            </w:pPr>
            <w:r w:rsidRPr="00211E46">
              <w:rPr>
                <w:bCs/>
                <w:sz w:val="20"/>
                <w:szCs w:val="20"/>
              </w:rPr>
              <w:t>School</w:t>
            </w:r>
            <w:r w:rsidR="00D4115B" w:rsidRPr="00211E46">
              <w:rPr>
                <w:bCs/>
                <w:sz w:val="20"/>
                <w:szCs w:val="20"/>
              </w:rPr>
              <w:t>/Nursery</w:t>
            </w:r>
          </w:p>
        </w:tc>
        <w:tc>
          <w:tcPr>
            <w:tcW w:w="5115" w:type="dxa"/>
            <w:shd w:val="clear" w:color="auto" w:fill="D9D9D9" w:themeFill="background1" w:themeFillShade="D9"/>
          </w:tcPr>
          <w:p w14:paraId="37AFA724" w14:textId="45259A9B" w:rsidR="00165A73" w:rsidRPr="00211E46" w:rsidRDefault="00165A73" w:rsidP="00B44BF6">
            <w:pPr>
              <w:tabs>
                <w:tab w:val="left" w:pos="3045"/>
              </w:tabs>
              <w:rPr>
                <w:bCs/>
                <w:sz w:val="20"/>
                <w:szCs w:val="20"/>
              </w:rPr>
            </w:pPr>
            <w:r w:rsidRPr="00211E46">
              <w:rPr>
                <w:bCs/>
                <w:sz w:val="20"/>
                <w:szCs w:val="20"/>
              </w:rPr>
              <w:t>Date</w:t>
            </w:r>
          </w:p>
        </w:tc>
      </w:tr>
      <w:tr w:rsidR="00AF53E0" w:rsidRPr="00211E46" w14:paraId="475445F2" w14:textId="77777777" w:rsidTr="00D4115B">
        <w:trPr>
          <w:trHeight w:val="37"/>
        </w:trPr>
        <w:tc>
          <w:tcPr>
            <w:tcW w:w="5341" w:type="dxa"/>
          </w:tcPr>
          <w:p w14:paraId="5020924C" w14:textId="77777777" w:rsidR="00165A73" w:rsidRDefault="00165A73" w:rsidP="00B44BF6">
            <w:pPr>
              <w:tabs>
                <w:tab w:val="left" w:pos="3045"/>
              </w:tabs>
              <w:rPr>
                <w:bCs/>
                <w:sz w:val="20"/>
                <w:szCs w:val="20"/>
              </w:rPr>
            </w:pPr>
          </w:p>
          <w:p w14:paraId="2C08739E" w14:textId="70C1A695" w:rsidR="00B35C73" w:rsidRPr="00211E46" w:rsidRDefault="00B35C73" w:rsidP="00B44BF6">
            <w:pPr>
              <w:tabs>
                <w:tab w:val="left" w:pos="3045"/>
              </w:tabs>
              <w:rPr>
                <w:bCs/>
                <w:sz w:val="20"/>
                <w:szCs w:val="20"/>
              </w:rPr>
            </w:pPr>
          </w:p>
        </w:tc>
        <w:tc>
          <w:tcPr>
            <w:tcW w:w="5115" w:type="dxa"/>
          </w:tcPr>
          <w:p w14:paraId="6545F1A5" w14:textId="287F05A6" w:rsidR="00165A73" w:rsidRPr="00211E46" w:rsidRDefault="00165A73" w:rsidP="00B44BF6">
            <w:pPr>
              <w:tabs>
                <w:tab w:val="left" w:pos="3045"/>
              </w:tabs>
              <w:rPr>
                <w:bCs/>
                <w:sz w:val="20"/>
                <w:szCs w:val="20"/>
              </w:rPr>
            </w:pPr>
          </w:p>
        </w:tc>
      </w:tr>
      <w:tr w:rsidR="00AF53E0" w:rsidRPr="00211E46" w14:paraId="78BB1BAC" w14:textId="77777777" w:rsidTr="00D4115B">
        <w:trPr>
          <w:trHeight w:val="37"/>
        </w:trPr>
        <w:tc>
          <w:tcPr>
            <w:tcW w:w="5341" w:type="dxa"/>
          </w:tcPr>
          <w:p w14:paraId="6EDE1DE1" w14:textId="77777777" w:rsidR="00165A73" w:rsidRDefault="00165A73" w:rsidP="00B44BF6">
            <w:pPr>
              <w:tabs>
                <w:tab w:val="left" w:pos="3045"/>
              </w:tabs>
              <w:rPr>
                <w:bCs/>
                <w:sz w:val="20"/>
                <w:szCs w:val="20"/>
              </w:rPr>
            </w:pPr>
          </w:p>
          <w:p w14:paraId="3822C226" w14:textId="0C99444E" w:rsidR="00B35C73" w:rsidRPr="00211E46" w:rsidRDefault="00B35C73" w:rsidP="00B44BF6">
            <w:pPr>
              <w:tabs>
                <w:tab w:val="left" w:pos="3045"/>
              </w:tabs>
              <w:rPr>
                <w:bCs/>
                <w:sz w:val="20"/>
                <w:szCs w:val="20"/>
              </w:rPr>
            </w:pPr>
          </w:p>
        </w:tc>
        <w:tc>
          <w:tcPr>
            <w:tcW w:w="5115" w:type="dxa"/>
          </w:tcPr>
          <w:p w14:paraId="070C2A30" w14:textId="02CE1C5D" w:rsidR="00165A73" w:rsidRPr="00211E46" w:rsidRDefault="00165A73" w:rsidP="00B44BF6">
            <w:pPr>
              <w:tabs>
                <w:tab w:val="left" w:pos="3045"/>
              </w:tabs>
              <w:rPr>
                <w:bCs/>
                <w:sz w:val="20"/>
                <w:szCs w:val="20"/>
              </w:rPr>
            </w:pPr>
          </w:p>
        </w:tc>
      </w:tr>
      <w:tr w:rsidR="00AF53E0" w:rsidRPr="00211E46" w14:paraId="49D4D100" w14:textId="77777777" w:rsidTr="00D4115B">
        <w:trPr>
          <w:trHeight w:val="37"/>
        </w:trPr>
        <w:tc>
          <w:tcPr>
            <w:tcW w:w="5341" w:type="dxa"/>
          </w:tcPr>
          <w:p w14:paraId="12415068" w14:textId="77777777" w:rsidR="00165A73" w:rsidRDefault="00165A73" w:rsidP="00B44BF6">
            <w:pPr>
              <w:tabs>
                <w:tab w:val="left" w:pos="3045"/>
              </w:tabs>
              <w:rPr>
                <w:bCs/>
                <w:sz w:val="20"/>
                <w:szCs w:val="20"/>
              </w:rPr>
            </w:pPr>
          </w:p>
          <w:p w14:paraId="27765CAD" w14:textId="5A2D2DC2" w:rsidR="00B35C73" w:rsidRPr="00211E46" w:rsidRDefault="00B35C73" w:rsidP="00B44BF6">
            <w:pPr>
              <w:tabs>
                <w:tab w:val="left" w:pos="3045"/>
              </w:tabs>
              <w:rPr>
                <w:bCs/>
                <w:sz w:val="20"/>
                <w:szCs w:val="20"/>
              </w:rPr>
            </w:pPr>
          </w:p>
        </w:tc>
        <w:tc>
          <w:tcPr>
            <w:tcW w:w="5115" w:type="dxa"/>
          </w:tcPr>
          <w:p w14:paraId="3D218414" w14:textId="610C145F" w:rsidR="00165A73" w:rsidRPr="00211E46" w:rsidRDefault="00165A73" w:rsidP="00B44BF6">
            <w:pPr>
              <w:tabs>
                <w:tab w:val="left" w:pos="3045"/>
              </w:tabs>
              <w:rPr>
                <w:bCs/>
                <w:sz w:val="20"/>
                <w:szCs w:val="20"/>
              </w:rPr>
            </w:pPr>
          </w:p>
        </w:tc>
      </w:tr>
      <w:bookmarkEnd w:id="0"/>
      <w:tr w:rsidR="00AF53E0" w:rsidRPr="00211E46" w14:paraId="1320D56B" w14:textId="77777777" w:rsidTr="00D4115B">
        <w:tc>
          <w:tcPr>
            <w:tcW w:w="10456" w:type="dxa"/>
            <w:gridSpan w:val="2"/>
          </w:tcPr>
          <w:p w14:paraId="7BEA1C47" w14:textId="25BFE26F" w:rsidR="00AF53E0" w:rsidRPr="00211E46" w:rsidRDefault="00AF53E0" w:rsidP="00373629">
            <w:pPr>
              <w:rPr>
                <w:bCs/>
              </w:rPr>
            </w:pPr>
          </w:p>
          <w:p w14:paraId="4D5E8F45" w14:textId="00CFE17C" w:rsidR="00AF53E0" w:rsidRPr="00211E46" w:rsidRDefault="00AF53E0" w:rsidP="00373629">
            <w:pPr>
              <w:rPr>
                <w:b/>
                <w:sz w:val="28"/>
                <w:szCs w:val="24"/>
              </w:rPr>
            </w:pPr>
            <w:r w:rsidRPr="00211E46">
              <w:rPr>
                <w:b/>
                <w:sz w:val="28"/>
                <w:szCs w:val="24"/>
              </w:rPr>
              <w:t>Provisionals involved past and present</w:t>
            </w:r>
          </w:p>
          <w:p w14:paraId="23FD67E9" w14:textId="77777777" w:rsidR="00AF53E0" w:rsidRPr="00211E46" w:rsidRDefault="00AF53E0" w:rsidP="00373629">
            <w:pPr>
              <w:rPr>
                <w:bCs/>
              </w:rPr>
            </w:pPr>
          </w:p>
          <w:tbl>
            <w:tblPr>
              <w:tblStyle w:val="TableGrid"/>
              <w:tblW w:w="0" w:type="auto"/>
              <w:tblLook w:val="04A0" w:firstRow="1" w:lastRow="0" w:firstColumn="1" w:lastColumn="0" w:noHBand="0" w:noVBand="1"/>
            </w:tblPr>
            <w:tblGrid>
              <w:gridCol w:w="1532"/>
              <w:gridCol w:w="927"/>
              <w:gridCol w:w="1046"/>
              <w:gridCol w:w="1361"/>
              <w:gridCol w:w="2112"/>
              <w:gridCol w:w="927"/>
              <w:gridCol w:w="964"/>
              <w:gridCol w:w="1361"/>
            </w:tblGrid>
            <w:tr w:rsidR="00AF53E0" w:rsidRPr="00211E46" w14:paraId="425AB0E6" w14:textId="77777777" w:rsidTr="00AF53E0">
              <w:tc>
                <w:tcPr>
                  <w:tcW w:w="1577" w:type="dxa"/>
                  <w:shd w:val="clear" w:color="auto" w:fill="D9D9D9" w:themeFill="background1" w:themeFillShade="D9"/>
                </w:tcPr>
                <w:p w14:paraId="3F25606C" w14:textId="3802EBD2" w:rsidR="00AF53E0" w:rsidRPr="00211E46" w:rsidRDefault="00AF53E0" w:rsidP="00373629">
                  <w:pPr>
                    <w:rPr>
                      <w:bCs/>
                      <w:sz w:val="20"/>
                      <w:szCs w:val="18"/>
                    </w:rPr>
                  </w:pPr>
                  <w:r w:rsidRPr="00211E46">
                    <w:rPr>
                      <w:bCs/>
                      <w:sz w:val="20"/>
                      <w:szCs w:val="18"/>
                    </w:rPr>
                    <w:t>Professional</w:t>
                  </w:r>
                </w:p>
              </w:tc>
              <w:tc>
                <w:tcPr>
                  <w:tcW w:w="940" w:type="dxa"/>
                  <w:shd w:val="clear" w:color="auto" w:fill="D9D9D9" w:themeFill="background1" w:themeFillShade="D9"/>
                </w:tcPr>
                <w:p w14:paraId="17F0E435" w14:textId="08F2204A" w:rsidR="00AF53E0" w:rsidRPr="00211E46" w:rsidRDefault="00AF53E0" w:rsidP="00373629">
                  <w:pPr>
                    <w:rPr>
                      <w:bCs/>
                    </w:rPr>
                  </w:pPr>
                  <w:r w:rsidRPr="00211E46">
                    <w:rPr>
                      <w:bCs/>
                      <w:sz w:val="20"/>
                      <w:szCs w:val="18"/>
                    </w:rPr>
                    <w:t>Current</w:t>
                  </w:r>
                </w:p>
              </w:tc>
              <w:tc>
                <w:tcPr>
                  <w:tcW w:w="1061" w:type="dxa"/>
                  <w:shd w:val="clear" w:color="auto" w:fill="D9D9D9" w:themeFill="background1" w:themeFillShade="D9"/>
                </w:tcPr>
                <w:p w14:paraId="45B34E29" w14:textId="3017FC0C" w:rsidR="00AF53E0" w:rsidRPr="00211E46" w:rsidRDefault="00AF53E0" w:rsidP="00373629">
                  <w:pPr>
                    <w:rPr>
                      <w:bCs/>
                    </w:rPr>
                  </w:pPr>
                  <w:r w:rsidRPr="00211E46">
                    <w:rPr>
                      <w:bCs/>
                      <w:sz w:val="20"/>
                      <w:szCs w:val="18"/>
                    </w:rPr>
                    <w:t>Previous</w:t>
                  </w:r>
                </w:p>
              </w:tc>
              <w:tc>
                <w:tcPr>
                  <w:tcW w:w="1383" w:type="dxa"/>
                  <w:shd w:val="clear" w:color="auto" w:fill="D9D9D9" w:themeFill="background1" w:themeFillShade="D9"/>
                </w:tcPr>
                <w:p w14:paraId="16945686" w14:textId="77777777" w:rsidR="00AF53E0" w:rsidRPr="00211E46" w:rsidRDefault="00AF53E0" w:rsidP="00373629">
                  <w:pPr>
                    <w:rPr>
                      <w:bCs/>
                      <w:sz w:val="20"/>
                      <w:szCs w:val="18"/>
                    </w:rPr>
                  </w:pPr>
                  <w:r w:rsidRPr="00211E46">
                    <w:rPr>
                      <w:bCs/>
                      <w:sz w:val="20"/>
                      <w:szCs w:val="18"/>
                    </w:rPr>
                    <w:t>No</w:t>
                  </w:r>
                </w:p>
                <w:p w14:paraId="0E505ED2" w14:textId="53C82147" w:rsidR="00AF53E0" w:rsidRPr="00211E46" w:rsidRDefault="00AF53E0" w:rsidP="00373629">
                  <w:pPr>
                    <w:rPr>
                      <w:bCs/>
                    </w:rPr>
                  </w:pPr>
                  <w:r w:rsidRPr="00211E46">
                    <w:rPr>
                      <w:bCs/>
                      <w:sz w:val="20"/>
                      <w:szCs w:val="18"/>
                    </w:rPr>
                    <w:t>involvement</w:t>
                  </w:r>
                </w:p>
              </w:tc>
              <w:tc>
                <w:tcPr>
                  <w:tcW w:w="2196" w:type="dxa"/>
                  <w:shd w:val="clear" w:color="auto" w:fill="D9D9D9" w:themeFill="background1" w:themeFillShade="D9"/>
                </w:tcPr>
                <w:p w14:paraId="51B2DBDC" w14:textId="375BA6A6" w:rsidR="00AF53E0" w:rsidRPr="00211E46" w:rsidRDefault="00AF53E0" w:rsidP="00373629">
                  <w:pPr>
                    <w:rPr>
                      <w:bCs/>
                    </w:rPr>
                  </w:pPr>
                  <w:r w:rsidRPr="00211E46">
                    <w:rPr>
                      <w:bCs/>
                      <w:sz w:val="20"/>
                      <w:szCs w:val="18"/>
                    </w:rPr>
                    <w:t>Professional</w:t>
                  </w:r>
                </w:p>
              </w:tc>
              <w:tc>
                <w:tcPr>
                  <w:tcW w:w="939" w:type="dxa"/>
                  <w:shd w:val="clear" w:color="auto" w:fill="D9D9D9" w:themeFill="background1" w:themeFillShade="D9"/>
                </w:tcPr>
                <w:p w14:paraId="1727F5EC" w14:textId="11DECC03" w:rsidR="00AF53E0" w:rsidRPr="00211E46" w:rsidRDefault="00AF53E0" w:rsidP="00373629">
                  <w:pPr>
                    <w:rPr>
                      <w:bCs/>
                    </w:rPr>
                  </w:pPr>
                  <w:r w:rsidRPr="00211E46">
                    <w:rPr>
                      <w:bCs/>
                      <w:sz w:val="20"/>
                      <w:szCs w:val="18"/>
                    </w:rPr>
                    <w:t>Current</w:t>
                  </w:r>
                </w:p>
              </w:tc>
              <w:tc>
                <w:tcPr>
                  <w:tcW w:w="977" w:type="dxa"/>
                  <w:shd w:val="clear" w:color="auto" w:fill="D9D9D9" w:themeFill="background1" w:themeFillShade="D9"/>
                </w:tcPr>
                <w:p w14:paraId="0230E372" w14:textId="4F373A50" w:rsidR="00AF53E0" w:rsidRPr="00211E46" w:rsidRDefault="00AF53E0" w:rsidP="00373629">
                  <w:pPr>
                    <w:rPr>
                      <w:bCs/>
                    </w:rPr>
                  </w:pPr>
                  <w:r w:rsidRPr="00211E46">
                    <w:rPr>
                      <w:bCs/>
                      <w:sz w:val="18"/>
                      <w:szCs w:val="16"/>
                    </w:rPr>
                    <w:t>Previous</w:t>
                  </w:r>
                </w:p>
              </w:tc>
              <w:tc>
                <w:tcPr>
                  <w:tcW w:w="1383" w:type="dxa"/>
                  <w:shd w:val="clear" w:color="auto" w:fill="D9D9D9" w:themeFill="background1" w:themeFillShade="D9"/>
                </w:tcPr>
                <w:p w14:paraId="0F6F77FC" w14:textId="5A27DCB1" w:rsidR="00AF53E0" w:rsidRPr="00211E46" w:rsidRDefault="00AF53E0" w:rsidP="00373629">
                  <w:pPr>
                    <w:rPr>
                      <w:bCs/>
                    </w:rPr>
                  </w:pPr>
                  <w:r w:rsidRPr="00211E46">
                    <w:rPr>
                      <w:bCs/>
                      <w:sz w:val="20"/>
                      <w:szCs w:val="18"/>
                    </w:rPr>
                    <w:t>No involvement</w:t>
                  </w:r>
                </w:p>
              </w:tc>
            </w:tr>
            <w:tr w:rsidR="00AF53E0" w:rsidRPr="00211E46" w14:paraId="5E4744FD" w14:textId="77777777" w:rsidTr="00AF53E0">
              <w:tc>
                <w:tcPr>
                  <w:tcW w:w="1577" w:type="dxa"/>
                </w:tcPr>
                <w:p w14:paraId="3B9A7B85" w14:textId="1270A895" w:rsidR="00AF53E0" w:rsidRPr="00211E46" w:rsidRDefault="00AF53E0" w:rsidP="00373629">
                  <w:pPr>
                    <w:rPr>
                      <w:bCs/>
                      <w:sz w:val="20"/>
                      <w:szCs w:val="18"/>
                    </w:rPr>
                  </w:pPr>
                  <w:r w:rsidRPr="00211E46">
                    <w:rPr>
                      <w:bCs/>
                      <w:sz w:val="20"/>
                      <w:szCs w:val="18"/>
                    </w:rPr>
                    <w:t>Speech and Language</w:t>
                  </w:r>
                </w:p>
              </w:tc>
              <w:tc>
                <w:tcPr>
                  <w:tcW w:w="940" w:type="dxa"/>
                </w:tcPr>
                <w:p w14:paraId="30818252" w14:textId="4BB865DD" w:rsidR="00AF53E0" w:rsidRPr="00211E46" w:rsidRDefault="00A65A00" w:rsidP="00373629">
                  <w:pPr>
                    <w:rPr>
                      <w:bCs/>
                    </w:rPr>
                  </w:pPr>
                  <w:sdt>
                    <w:sdtPr>
                      <w:rPr>
                        <w:bCs/>
                      </w:rPr>
                      <w:id w:val="1551960292"/>
                      <w14:checkbox>
                        <w14:checked w14:val="0"/>
                        <w14:checkedState w14:val="2612" w14:font="MS Gothic"/>
                        <w14:uncheckedState w14:val="2610" w14:font="MS Gothic"/>
                      </w14:checkbox>
                    </w:sdtPr>
                    <w:sdtEndPr/>
                    <w:sdtContent>
                      <w:r w:rsidR="00AF53E0" w:rsidRPr="00211E46">
                        <w:rPr>
                          <w:rFonts w:ascii="MS Gothic" w:eastAsia="MS Gothic" w:hAnsi="MS Gothic" w:hint="eastAsia"/>
                          <w:bCs/>
                        </w:rPr>
                        <w:t>☐</w:t>
                      </w:r>
                    </w:sdtContent>
                  </w:sdt>
                </w:p>
              </w:tc>
              <w:sdt>
                <w:sdtPr>
                  <w:rPr>
                    <w:bCs/>
                  </w:rPr>
                  <w:id w:val="1138994460"/>
                  <w14:checkbox>
                    <w14:checked w14:val="0"/>
                    <w14:checkedState w14:val="2612" w14:font="MS Gothic"/>
                    <w14:uncheckedState w14:val="2610" w14:font="MS Gothic"/>
                  </w14:checkbox>
                </w:sdtPr>
                <w:sdtEndPr/>
                <w:sdtContent>
                  <w:tc>
                    <w:tcPr>
                      <w:tcW w:w="1061" w:type="dxa"/>
                    </w:tcPr>
                    <w:p w14:paraId="10215676" w14:textId="31F6B63D" w:rsidR="00AF53E0" w:rsidRPr="00211E46" w:rsidRDefault="00AF53E0" w:rsidP="00373629">
                      <w:pPr>
                        <w:rPr>
                          <w:bCs/>
                        </w:rPr>
                      </w:pPr>
                      <w:r w:rsidRPr="00211E46">
                        <w:rPr>
                          <w:rFonts w:ascii="MS Gothic" w:eastAsia="MS Gothic" w:hAnsi="MS Gothic" w:hint="eastAsia"/>
                          <w:bCs/>
                        </w:rPr>
                        <w:t>☐</w:t>
                      </w:r>
                    </w:p>
                  </w:tc>
                </w:sdtContent>
              </w:sdt>
              <w:sdt>
                <w:sdtPr>
                  <w:rPr>
                    <w:bCs/>
                  </w:rPr>
                  <w:id w:val="806129360"/>
                  <w14:checkbox>
                    <w14:checked w14:val="0"/>
                    <w14:checkedState w14:val="2612" w14:font="MS Gothic"/>
                    <w14:uncheckedState w14:val="2610" w14:font="MS Gothic"/>
                  </w14:checkbox>
                </w:sdtPr>
                <w:sdtContent>
                  <w:tc>
                    <w:tcPr>
                      <w:tcW w:w="1383" w:type="dxa"/>
                    </w:tcPr>
                    <w:p w14:paraId="3C2EC85A" w14:textId="11BD1D86" w:rsidR="00AF53E0" w:rsidRPr="00211E46" w:rsidRDefault="00B35C73" w:rsidP="00373629">
                      <w:pPr>
                        <w:rPr>
                          <w:bCs/>
                        </w:rPr>
                      </w:pPr>
                      <w:r>
                        <w:rPr>
                          <w:rFonts w:ascii="MS Gothic" w:eastAsia="MS Gothic" w:hAnsi="MS Gothic" w:hint="eastAsia"/>
                          <w:bCs/>
                        </w:rPr>
                        <w:t>☐</w:t>
                      </w:r>
                    </w:p>
                  </w:tc>
                </w:sdtContent>
              </w:sdt>
              <w:tc>
                <w:tcPr>
                  <w:tcW w:w="2196" w:type="dxa"/>
                </w:tcPr>
                <w:p w14:paraId="5FE05444" w14:textId="351AF3C2" w:rsidR="00AF53E0" w:rsidRPr="00211E46" w:rsidRDefault="00AF53E0" w:rsidP="00373629">
                  <w:pPr>
                    <w:rPr>
                      <w:bCs/>
                      <w:sz w:val="20"/>
                      <w:szCs w:val="18"/>
                    </w:rPr>
                  </w:pPr>
                  <w:r w:rsidRPr="00211E46">
                    <w:rPr>
                      <w:bCs/>
                      <w:sz w:val="20"/>
                      <w:szCs w:val="18"/>
                    </w:rPr>
                    <w:t>Behaviour Outreach (BOSS)</w:t>
                  </w:r>
                </w:p>
              </w:tc>
              <w:sdt>
                <w:sdtPr>
                  <w:rPr>
                    <w:bCs/>
                  </w:rPr>
                  <w:id w:val="912744173"/>
                  <w14:checkbox>
                    <w14:checked w14:val="0"/>
                    <w14:checkedState w14:val="2612" w14:font="MS Gothic"/>
                    <w14:uncheckedState w14:val="2610" w14:font="MS Gothic"/>
                  </w14:checkbox>
                </w:sdtPr>
                <w:sdtEndPr/>
                <w:sdtContent>
                  <w:tc>
                    <w:tcPr>
                      <w:tcW w:w="939" w:type="dxa"/>
                    </w:tcPr>
                    <w:p w14:paraId="18F80BC8" w14:textId="059EDA66" w:rsidR="00AF53E0" w:rsidRPr="00211E46" w:rsidRDefault="00AF53E0" w:rsidP="00373629">
                      <w:pPr>
                        <w:rPr>
                          <w:bCs/>
                        </w:rPr>
                      </w:pPr>
                      <w:r w:rsidRPr="00211E46">
                        <w:rPr>
                          <w:rFonts w:ascii="MS Gothic" w:eastAsia="MS Gothic" w:hAnsi="MS Gothic" w:hint="eastAsia"/>
                          <w:bCs/>
                        </w:rPr>
                        <w:t>☐</w:t>
                      </w:r>
                    </w:p>
                  </w:tc>
                </w:sdtContent>
              </w:sdt>
              <w:sdt>
                <w:sdtPr>
                  <w:rPr>
                    <w:bCs/>
                  </w:rPr>
                  <w:id w:val="-1866820146"/>
                  <w14:checkbox>
                    <w14:checked w14:val="0"/>
                    <w14:checkedState w14:val="2612" w14:font="MS Gothic"/>
                    <w14:uncheckedState w14:val="2610" w14:font="MS Gothic"/>
                  </w14:checkbox>
                </w:sdtPr>
                <w:sdtEndPr/>
                <w:sdtContent>
                  <w:tc>
                    <w:tcPr>
                      <w:tcW w:w="977" w:type="dxa"/>
                    </w:tcPr>
                    <w:p w14:paraId="0FDD4628" w14:textId="3202381D" w:rsidR="00AF53E0" w:rsidRPr="00211E46" w:rsidRDefault="00AF53E0" w:rsidP="00373629">
                      <w:pPr>
                        <w:rPr>
                          <w:bCs/>
                        </w:rPr>
                      </w:pPr>
                      <w:r w:rsidRPr="00211E46">
                        <w:rPr>
                          <w:rFonts w:ascii="MS Gothic" w:eastAsia="MS Gothic" w:hAnsi="MS Gothic" w:hint="eastAsia"/>
                          <w:bCs/>
                        </w:rPr>
                        <w:t>☐</w:t>
                      </w:r>
                    </w:p>
                  </w:tc>
                </w:sdtContent>
              </w:sdt>
              <w:sdt>
                <w:sdtPr>
                  <w:rPr>
                    <w:bCs/>
                  </w:rPr>
                  <w:id w:val="824715634"/>
                  <w14:checkbox>
                    <w14:checked w14:val="0"/>
                    <w14:checkedState w14:val="2612" w14:font="MS Gothic"/>
                    <w14:uncheckedState w14:val="2610" w14:font="MS Gothic"/>
                  </w14:checkbox>
                </w:sdtPr>
                <w:sdtEndPr/>
                <w:sdtContent>
                  <w:tc>
                    <w:tcPr>
                      <w:tcW w:w="1383" w:type="dxa"/>
                    </w:tcPr>
                    <w:p w14:paraId="737157EE" w14:textId="238E8EB4" w:rsidR="00AF53E0" w:rsidRPr="00211E46" w:rsidRDefault="00AF53E0" w:rsidP="00373629">
                      <w:pPr>
                        <w:rPr>
                          <w:bCs/>
                        </w:rPr>
                      </w:pPr>
                      <w:r w:rsidRPr="00211E46">
                        <w:rPr>
                          <w:rFonts w:ascii="MS Gothic" w:eastAsia="MS Gothic" w:hAnsi="MS Gothic" w:hint="eastAsia"/>
                          <w:bCs/>
                        </w:rPr>
                        <w:t>☐</w:t>
                      </w:r>
                    </w:p>
                  </w:tc>
                </w:sdtContent>
              </w:sdt>
            </w:tr>
            <w:tr w:rsidR="00AF53E0" w:rsidRPr="00211E46" w14:paraId="0AC26251" w14:textId="77777777" w:rsidTr="00AF53E0">
              <w:tc>
                <w:tcPr>
                  <w:tcW w:w="1577" w:type="dxa"/>
                </w:tcPr>
                <w:p w14:paraId="6F2E7DBE" w14:textId="0B1A4325" w:rsidR="00AF53E0" w:rsidRPr="00211E46" w:rsidRDefault="00AF53E0" w:rsidP="00373629">
                  <w:pPr>
                    <w:rPr>
                      <w:bCs/>
                      <w:sz w:val="20"/>
                      <w:szCs w:val="18"/>
                    </w:rPr>
                  </w:pPr>
                  <w:r w:rsidRPr="00211E46">
                    <w:rPr>
                      <w:bCs/>
                      <w:sz w:val="20"/>
                      <w:szCs w:val="18"/>
                    </w:rPr>
                    <w:t>Paediatrician</w:t>
                  </w:r>
                </w:p>
              </w:tc>
              <w:sdt>
                <w:sdtPr>
                  <w:rPr>
                    <w:bCs/>
                  </w:rPr>
                  <w:id w:val="-1781876497"/>
                  <w14:checkbox>
                    <w14:checked w14:val="0"/>
                    <w14:checkedState w14:val="2612" w14:font="MS Gothic"/>
                    <w14:uncheckedState w14:val="2610" w14:font="MS Gothic"/>
                  </w14:checkbox>
                </w:sdtPr>
                <w:sdtEndPr/>
                <w:sdtContent>
                  <w:tc>
                    <w:tcPr>
                      <w:tcW w:w="940" w:type="dxa"/>
                    </w:tcPr>
                    <w:p w14:paraId="659AC813" w14:textId="08C9E2F5" w:rsidR="00AF53E0" w:rsidRPr="00211E46" w:rsidRDefault="00AF53E0" w:rsidP="00373629">
                      <w:pPr>
                        <w:rPr>
                          <w:bCs/>
                        </w:rPr>
                      </w:pPr>
                      <w:r w:rsidRPr="00211E46">
                        <w:rPr>
                          <w:rFonts w:ascii="MS Gothic" w:eastAsia="MS Gothic" w:hAnsi="MS Gothic" w:hint="eastAsia"/>
                          <w:bCs/>
                        </w:rPr>
                        <w:t>☐</w:t>
                      </w:r>
                    </w:p>
                  </w:tc>
                </w:sdtContent>
              </w:sdt>
              <w:sdt>
                <w:sdtPr>
                  <w:rPr>
                    <w:bCs/>
                  </w:rPr>
                  <w:id w:val="1748222989"/>
                  <w14:checkbox>
                    <w14:checked w14:val="0"/>
                    <w14:checkedState w14:val="2612" w14:font="MS Gothic"/>
                    <w14:uncheckedState w14:val="2610" w14:font="MS Gothic"/>
                  </w14:checkbox>
                </w:sdtPr>
                <w:sdtEndPr/>
                <w:sdtContent>
                  <w:tc>
                    <w:tcPr>
                      <w:tcW w:w="1061" w:type="dxa"/>
                    </w:tcPr>
                    <w:p w14:paraId="6ACFA551" w14:textId="45F37EF4" w:rsidR="00AF53E0" w:rsidRPr="00211E46" w:rsidRDefault="00AF53E0" w:rsidP="00373629">
                      <w:pPr>
                        <w:rPr>
                          <w:bCs/>
                        </w:rPr>
                      </w:pPr>
                      <w:r w:rsidRPr="00211E46">
                        <w:rPr>
                          <w:rFonts w:ascii="MS Gothic" w:eastAsia="MS Gothic" w:hAnsi="MS Gothic" w:hint="eastAsia"/>
                          <w:bCs/>
                        </w:rPr>
                        <w:t>☐</w:t>
                      </w:r>
                    </w:p>
                  </w:tc>
                </w:sdtContent>
              </w:sdt>
              <w:sdt>
                <w:sdtPr>
                  <w:rPr>
                    <w:bCs/>
                  </w:rPr>
                  <w:id w:val="1603991932"/>
                  <w14:checkbox>
                    <w14:checked w14:val="0"/>
                    <w14:checkedState w14:val="2612" w14:font="MS Gothic"/>
                    <w14:uncheckedState w14:val="2610" w14:font="MS Gothic"/>
                  </w14:checkbox>
                </w:sdtPr>
                <w:sdtContent>
                  <w:tc>
                    <w:tcPr>
                      <w:tcW w:w="1383" w:type="dxa"/>
                    </w:tcPr>
                    <w:p w14:paraId="5D109401" w14:textId="3E3B96F2" w:rsidR="00AF53E0" w:rsidRPr="00211E46" w:rsidRDefault="00B35C73" w:rsidP="00373629">
                      <w:pPr>
                        <w:rPr>
                          <w:bCs/>
                        </w:rPr>
                      </w:pPr>
                      <w:r>
                        <w:rPr>
                          <w:rFonts w:ascii="MS Gothic" w:eastAsia="MS Gothic" w:hAnsi="MS Gothic" w:hint="eastAsia"/>
                          <w:bCs/>
                        </w:rPr>
                        <w:t>☐</w:t>
                      </w:r>
                    </w:p>
                  </w:tc>
                </w:sdtContent>
              </w:sdt>
              <w:tc>
                <w:tcPr>
                  <w:tcW w:w="2196" w:type="dxa"/>
                </w:tcPr>
                <w:p w14:paraId="72135A48" w14:textId="39F7FB4D" w:rsidR="00AF53E0" w:rsidRPr="00211E46" w:rsidRDefault="00AF53E0" w:rsidP="00373629">
                  <w:pPr>
                    <w:rPr>
                      <w:bCs/>
                      <w:sz w:val="20"/>
                      <w:szCs w:val="18"/>
                    </w:rPr>
                  </w:pPr>
                  <w:r w:rsidRPr="00211E46">
                    <w:rPr>
                      <w:bCs/>
                      <w:sz w:val="20"/>
                      <w:szCs w:val="18"/>
                    </w:rPr>
                    <w:t>Working Together Team</w:t>
                  </w:r>
                </w:p>
              </w:tc>
              <w:sdt>
                <w:sdtPr>
                  <w:rPr>
                    <w:bCs/>
                  </w:rPr>
                  <w:id w:val="1005099142"/>
                  <w14:checkbox>
                    <w14:checked w14:val="0"/>
                    <w14:checkedState w14:val="2612" w14:font="MS Gothic"/>
                    <w14:uncheckedState w14:val="2610" w14:font="MS Gothic"/>
                  </w14:checkbox>
                </w:sdtPr>
                <w:sdtEndPr/>
                <w:sdtContent>
                  <w:tc>
                    <w:tcPr>
                      <w:tcW w:w="939" w:type="dxa"/>
                    </w:tcPr>
                    <w:p w14:paraId="4252A27C" w14:textId="59F8B9EB" w:rsidR="00AF53E0" w:rsidRPr="00211E46" w:rsidRDefault="00AF53E0" w:rsidP="00373629">
                      <w:pPr>
                        <w:rPr>
                          <w:bCs/>
                        </w:rPr>
                      </w:pPr>
                      <w:r w:rsidRPr="00211E46">
                        <w:rPr>
                          <w:rFonts w:ascii="MS Gothic" w:eastAsia="MS Gothic" w:hAnsi="MS Gothic" w:hint="eastAsia"/>
                          <w:bCs/>
                        </w:rPr>
                        <w:t>☐</w:t>
                      </w:r>
                    </w:p>
                  </w:tc>
                </w:sdtContent>
              </w:sdt>
              <w:sdt>
                <w:sdtPr>
                  <w:rPr>
                    <w:bCs/>
                  </w:rPr>
                  <w:id w:val="562768482"/>
                  <w14:checkbox>
                    <w14:checked w14:val="0"/>
                    <w14:checkedState w14:val="2612" w14:font="MS Gothic"/>
                    <w14:uncheckedState w14:val="2610" w14:font="MS Gothic"/>
                  </w14:checkbox>
                </w:sdtPr>
                <w:sdtEndPr/>
                <w:sdtContent>
                  <w:tc>
                    <w:tcPr>
                      <w:tcW w:w="977" w:type="dxa"/>
                    </w:tcPr>
                    <w:p w14:paraId="45BE7B18" w14:textId="286DD167" w:rsidR="00AF53E0" w:rsidRPr="00211E46" w:rsidRDefault="00AF53E0" w:rsidP="00373629">
                      <w:pPr>
                        <w:rPr>
                          <w:bCs/>
                        </w:rPr>
                      </w:pPr>
                      <w:r w:rsidRPr="00211E46">
                        <w:rPr>
                          <w:rFonts w:ascii="MS Gothic" w:eastAsia="MS Gothic" w:hAnsi="MS Gothic" w:hint="eastAsia"/>
                          <w:bCs/>
                        </w:rPr>
                        <w:t>☐</w:t>
                      </w:r>
                    </w:p>
                  </w:tc>
                </w:sdtContent>
              </w:sdt>
              <w:sdt>
                <w:sdtPr>
                  <w:rPr>
                    <w:bCs/>
                  </w:rPr>
                  <w:id w:val="-1703554027"/>
                  <w14:checkbox>
                    <w14:checked w14:val="0"/>
                    <w14:checkedState w14:val="2612" w14:font="MS Gothic"/>
                    <w14:uncheckedState w14:val="2610" w14:font="MS Gothic"/>
                  </w14:checkbox>
                </w:sdtPr>
                <w:sdtEndPr/>
                <w:sdtContent>
                  <w:tc>
                    <w:tcPr>
                      <w:tcW w:w="1383" w:type="dxa"/>
                    </w:tcPr>
                    <w:p w14:paraId="7DFA6A06" w14:textId="416E93ED" w:rsidR="00AF53E0" w:rsidRPr="00211E46" w:rsidRDefault="00AF53E0" w:rsidP="00373629">
                      <w:pPr>
                        <w:rPr>
                          <w:bCs/>
                        </w:rPr>
                      </w:pPr>
                      <w:r w:rsidRPr="00211E46">
                        <w:rPr>
                          <w:rFonts w:ascii="MS Gothic" w:eastAsia="MS Gothic" w:hAnsi="MS Gothic" w:hint="eastAsia"/>
                          <w:bCs/>
                        </w:rPr>
                        <w:t>☐</w:t>
                      </w:r>
                    </w:p>
                  </w:tc>
                </w:sdtContent>
              </w:sdt>
            </w:tr>
            <w:tr w:rsidR="00AF53E0" w:rsidRPr="00211E46" w14:paraId="7BFF7038" w14:textId="77777777" w:rsidTr="00AF53E0">
              <w:tc>
                <w:tcPr>
                  <w:tcW w:w="1577" w:type="dxa"/>
                </w:tcPr>
                <w:p w14:paraId="5E4273E6" w14:textId="20E5E3EE" w:rsidR="00AF53E0" w:rsidRPr="00211E46" w:rsidRDefault="00AF53E0" w:rsidP="00373629">
                  <w:pPr>
                    <w:rPr>
                      <w:bCs/>
                      <w:sz w:val="20"/>
                      <w:szCs w:val="18"/>
                    </w:rPr>
                  </w:pPr>
                  <w:r w:rsidRPr="00211E46">
                    <w:rPr>
                      <w:bCs/>
                      <w:sz w:val="20"/>
                      <w:szCs w:val="18"/>
                    </w:rPr>
                    <w:t>CAMHS</w:t>
                  </w:r>
                </w:p>
              </w:tc>
              <w:sdt>
                <w:sdtPr>
                  <w:rPr>
                    <w:bCs/>
                  </w:rPr>
                  <w:id w:val="1646469624"/>
                  <w14:checkbox>
                    <w14:checked w14:val="0"/>
                    <w14:checkedState w14:val="2612" w14:font="MS Gothic"/>
                    <w14:uncheckedState w14:val="2610" w14:font="MS Gothic"/>
                  </w14:checkbox>
                </w:sdtPr>
                <w:sdtEndPr/>
                <w:sdtContent>
                  <w:tc>
                    <w:tcPr>
                      <w:tcW w:w="940" w:type="dxa"/>
                    </w:tcPr>
                    <w:p w14:paraId="36651A6B" w14:textId="36805AD4" w:rsidR="00AF53E0" w:rsidRPr="00211E46" w:rsidRDefault="00AF53E0" w:rsidP="00373629">
                      <w:pPr>
                        <w:rPr>
                          <w:bCs/>
                        </w:rPr>
                      </w:pPr>
                      <w:r w:rsidRPr="00211E46">
                        <w:rPr>
                          <w:rFonts w:ascii="MS Gothic" w:eastAsia="MS Gothic" w:hAnsi="MS Gothic" w:hint="eastAsia"/>
                          <w:bCs/>
                        </w:rPr>
                        <w:t>☐</w:t>
                      </w:r>
                    </w:p>
                  </w:tc>
                </w:sdtContent>
              </w:sdt>
              <w:sdt>
                <w:sdtPr>
                  <w:rPr>
                    <w:bCs/>
                  </w:rPr>
                  <w:id w:val="-1450161771"/>
                  <w14:checkbox>
                    <w14:checked w14:val="0"/>
                    <w14:checkedState w14:val="2612" w14:font="MS Gothic"/>
                    <w14:uncheckedState w14:val="2610" w14:font="MS Gothic"/>
                  </w14:checkbox>
                </w:sdtPr>
                <w:sdtEndPr/>
                <w:sdtContent>
                  <w:tc>
                    <w:tcPr>
                      <w:tcW w:w="1061" w:type="dxa"/>
                    </w:tcPr>
                    <w:p w14:paraId="703BB9B9" w14:textId="0F92E896" w:rsidR="00AF53E0" w:rsidRPr="00211E46" w:rsidRDefault="00AF53E0" w:rsidP="00373629">
                      <w:pPr>
                        <w:rPr>
                          <w:bCs/>
                        </w:rPr>
                      </w:pPr>
                      <w:r w:rsidRPr="00211E46">
                        <w:rPr>
                          <w:rFonts w:ascii="MS Gothic" w:eastAsia="MS Gothic" w:hAnsi="MS Gothic" w:hint="eastAsia"/>
                          <w:bCs/>
                        </w:rPr>
                        <w:t>☐</w:t>
                      </w:r>
                    </w:p>
                  </w:tc>
                </w:sdtContent>
              </w:sdt>
              <w:sdt>
                <w:sdtPr>
                  <w:rPr>
                    <w:bCs/>
                  </w:rPr>
                  <w:id w:val="265346003"/>
                  <w14:checkbox>
                    <w14:checked w14:val="0"/>
                    <w14:checkedState w14:val="2612" w14:font="MS Gothic"/>
                    <w14:uncheckedState w14:val="2610" w14:font="MS Gothic"/>
                  </w14:checkbox>
                </w:sdtPr>
                <w:sdtContent>
                  <w:tc>
                    <w:tcPr>
                      <w:tcW w:w="1383" w:type="dxa"/>
                    </w:tcPr>
                    <w:p w14:paraId="187A6C0A" w14:textId="463D3275" w:rsidR="00AF53E0" w:rsidRPr="00211E46" w:rsidRDefault="00B35C73" w:rsidP="00373629">
                      <w:pPr>
                        <w:rPr>
                          <w:bCs/>
                        </w:rPr>
                      </w:pPr>
                      <w:r>
                        <w:rPr>
                          <w:rFonts w:ascii="MS Gothic" w:eastAsia="MS Gothic" w:hAnsi="MS Gothic" w:hint="eastAsia"/>
                          <w:bCs/>
                        </w:rPr>
                        <w:t>☐</w:t>
                      </w:r>
                    </w:p>
                  </w:tc>
                </w:sdtContent>
              </w:sdt>
              <w:tc>
                <w:tcPr>
                  <w:tcW w:w="2196" w:type="dxa"/>
                </w:tcPr>
                <w:p w14:paraId="7A78B183" w14:textId="103ADE53" w:rsidR="00AF53E0" w:rsidRPr="00211E46" w:rsidRDefault="00AF53E0" w:rsidP="00373629">
                  <w:pPr>
                    <w:rPr>
                      <w:bCs/>
                      <w:sz w:val="20"/>
                      <w:szCs w:val="18"/>
                    </w:rPr>
                  </w:pPr>
                  <w:r w:rsidRPr="00211E46">
                    <w:rPr>
                      <w:bCs/>
                      <w:sz w:val="20"/>
                      <w:szCs w:val="18"/>
                    </w:rPr>
                    <w:t>Occupational Therapy</w:t>
                  </w:r>
                </w:p>
              </w:tc>
              <w:sdt>
                <w:sdtPr>
                  <w:rPr>
                    <w:bCs/>
                  </w:rPr>
                  <w:id w:val="1222630408"/>
                  <w14:checkbox>
                    <w14:checked w14:val="0"/>
                    <w14:checkedState w14:val="2612" w14:font="MS Gothic"/>
                    <w14:uncheckedState w14:val="2610" w14:font="MS Gothic"/>
                  </w14:checkbox>
                </w:sdtPr>
                <w:sdtEndPr/>
                <w:sdtContent>
                  <w:tc>
                    <w:tcPr>
                      <w:tcW w:w="939" w:type="dxa"/>
                    </w:tcPr>
                    <w:p w14:paraId="12467FB1" w14:textId="49561A63" w:rsidR="00AF53E0" w:rsidRPr="00211E46" w:rsidRDefault="00AF53E0" w:rsidP="00373629">
                      <w:pPr>
                        <w:rPr>
                          <w:bCs/>
                        </w:rPr>
                      </w:pPr>
                      <w:r w:rsidRPr="00211E46">
                        <w:rPr>
                          <w:rFonts w:ascii="MS Gothic" w:eastAsia="MS Gothic" w:hAnsi="MS Gothic" w:hint="eastAsia"/>
                          <w:bCs/>
                        </w:rPr>
                        <w:t>☐</w:t>
                      </w:r>
                    </w:p>
                  </w:tc>
                </w:sdtContent>
              </w:sdt>
              <w:sdt>
                <w:sdtPr>
                  <w:rPr>
                    <w:bCs/>
                  </w:rPr>
                  <w:id w:val="-1867210491"/>
                  <w14:checkbox>
                    <w14:checked w14:val="0"/>
                    <w14:checkedState w14:val="2612" w14:font="MS Gothic"/>
                    <w14:uncheckedState w14:val="2610" w14:font="MS Gothic"/>
                  </w14:checkbox>
                </w:sdtPr>
                <w:sdtEndPr/>
                <w:sdtContent>
                  <w:tc>
                    <w:tcPr>
                      <w:tcW w:w="977" w:type="dxa"/>
                    </w:tcPr>
                    <w:p w14:paraId="0773F300" w14:textId="548B890F" w:rsidR="00AF53E0" w:rsidRPr="00211E46" w:rsidRDefault="00AF53E0" w:rsidP="00373629">
                      <w:pPr>
                        <w:rPr>
                          <w:bCs/>
                        </w:rPr>
                      </w:pPr>
                      <w:r w:rsidRPr="00211E46">
                        <w:rPr>
                          <w:rFonts w:ascii="MS Gothic" w:eastAsia="MS Gothic" w:hAnsi="MS Gothic" w:hint="eastAsia"/>
                          <w:bCs/>
                        </w:rPr>
                        <w:t>☐</w:t>
                      </w:r>
                    </w:p>
                  </w:tc>
                </w:sdtContent>
              </w:sdt>
              <w:sdt>
                <w:sdtPr>
                  <w:rPr>
                    <w:bCs/>
                  </w:rPr>
                  <w:id w:val="-337691400"/>
                  <w14:checkbox>
                    <w14:checked w14:val="0"/>
                    <w14:checkedState w14:val="2612" w14:font="MS Gothic"/>
                    <w14:uncheckedState w14:val="2610" w14:font="MS Gothic"/>
                  </w14:checkbox>
                </w:sdtPr>
                <w:sdtEndPr/>
                <w:sdtContent>
                  <w:tc>
                    <w:tcPr>
                      <w:tcW w:w="1383" w:type="dxa"/>
                    </w:tcPr>
                    <w:p w14:paraId="5FB348DF" w14:textId="23CF7B25" w:rsidR="00AF53E0" w:rsidRPr="00211E46" w:rsidRDefault="00AF53E0" w:rsidP="00373629">
                      <w:pPr>
                        <w:rPr>
                          <w:bCs/>
                        </w:rPr>
                      </w:pPr>
                      <w:r w:rsidRPr="00211E46">
                        <w:rPr>
                          <w:rFonts w:ascii="MS Gothic" w:eastAsia="MS Gothic" w:hAnsi="MS Gothic" w:hint="eastAsia"/>
                          <w:bCs/>
                        </w:rPr>
                        <w:t>☐</w:t>
                      </w:r>
                    </w:p>
                  </w:tc>
                </w:sdtContent>
              </w:sdt>
            </w:tr>
            <w:tr w:rsidR="00AF53E0" w:rsidRPr="00211E46" w14:paraId="3174282C" w14:textId="77777777" w:rsidTr="00AF53E0">
              <w:tc>
                <w:tcPr>
                  <w:tcW w:w="1577" w:type="dxa"/>
                </w:tcPr>
                <w:p w14:paraId="1181130D" w14:textId="25B6FF12" w:rsidR="00AF53E0" w:rsidRPr="00211E46" w:rsidRDefault="00AF53E0" w:rsidP="00373629">
                  <w:pPr>
                    <w:rPr>
                      <w:bCs/>
                      <w:sz w:val="20"/>
                      <w:szCs w:val="18"/>
                    </w:rPr>
                  </w:pPr>
                  <w:r w:rsidRPr="00211E46">
                    <w:rPr>
                      <w:bCs/>
                      <w:sz w:val="20"/>
                      <w:szCs w:val="18"/>
                    </w:rPr>
                    <w:t>Healthy Minds/MHST</w:t>
                  </w:r>
                </w:p>
              </w:tc>
              <w:sdt>
                <w:sdtPr>
                  <w:rPr>
                    <w:bCs/>
                  </w:rPr>
                  <w:id w:val="-948159397"/>
                  <w14:checkbox>
                    <w14:checked w14:val="0"/>
                    <w14:checkedState w14:val="2612" w14:font="MS Gothic"/>
                    <w14:uncheckedState w14:val="2610" w14:font="MS Gothic"/>
                  </w14:checkbox>
                </w:sdtPr>
                <w:sdtEndPr/>
                <w:sdtContent>
                  <w:tc>
                    <w:tcPr>
                      <w:tcW w:w="940" w:type="dxa"/>
                    </w:tcPr>
                    <w:p w14:paraId="1FC49332" w14:textId="61DBB208" w:rsidR="00AF53E0" w:rsidRPr="00211E46" w:rsidRDefault="00AF53E0" w:rsidP="00373629">
                      <w:pPr>
                        <w:rPr>
                          <w:bCs/>
                        </w:rPr>
                      </w:pPr>
                      <w:r w:rsidRPr="00211E46">
                        <w:rPr>
                          <w:rFonts w:ascii="MS Gothic" w:eastAsia="MS Gothic" w:hAnsi="MS Gothic" w:hint="eastAsia"/>
                          <w:bCs/>
                        </w:rPr>
                        <w:t>☐</w:t>
                      </w:r>
                    </w:p>
                  </w:tc>
                </w:sdtContent>
              </w:sdt>
              <w:sdt>
                <w:sdtPr>
                  <w:rPr>
                    <w:bCs/>
                  </w:rPr>
                  <w:id w:val="-1348558745"/>
                  <w14:checkbox>
                    <w14:checked w14:val="0"/>
                    <w14:checkedState w14:val="2612" w14:font="MS Gothic"/>
                    <w14:uncheckedState w14:val="2610" w14:font="MS Gothic"/>
                  </w14:checkbox>
                </w:sdtPr>
                <w:sdtEndPr/>
                <w:sdtContent>
                  <w:tc>
                    <w:tcPr>
                      <w:tcW w:w="1061" w:type="dxa"/>
                    </w:tcPr>
                    <w:p w14:paraId="3F224322" w14:textId="723AAA82" w:rsidR="00AF53E0" w:rsidRPr="00211E46" w:rsidRDefault="00AF53E0" w:rsidP="00373629">
                      <w:pPr>
                        <w:rPr>
                          <w:bCs/>
                        </w:rPr>
                      </w:pPr>
                      <w:r w:rsidRPr="00211E46">
                        <w:rPr>
                          <w:rFonts w:ascii="MS Gothic" w:eastAsia="MS Gothic" w:hAnsi="MS Gothic" w:hint="eastAsia"/>
                          <w:bCs/>
                        </w:rPr>
                        <w:t>☐</w:t>
                      </w:r>
                    </w:p>
                  </w:tc>
                </w:sdtContent>
              </w:sdt>
              <w:sdt>
                <w:sdtPr>
                  <w:rPr>
                    <w:bCs/>
                  </w:rPr>
                  <w:id w:val="1174453235"/>
                  <w14:checkbox>
                    <w14:checked w14:val="0"/>
                    <w14:checkedState w14:val="2612" w14:font="MS Gothic"/>
                    <w14:uncheckedState w14:val="2610" w14:font="MS Gothic"/>
                  </w14:checkbox>
                </w:sdtPr>
                <w:sdtContent>
                  <w:tc>
                    <w:tcPr>
                      <w:tcW w:w="1383" w:type="dxa"/>
                    </w:tcPr>
                    <w:p w14:paraId="39F6A7B7" w14:textId="60C94211" w:rsidR="00AF53E0" w:rsidRPr="00211E46" w:rsidRDefault="00B35C73" w:rsidP="00373629">
                      <w:pPr>
                        <w:rPr>
                          <w:bCs/>
                        </w:rPr>
                      </w:pPr>
                      <w:r>
                        <w:rPr>
                          <w:rFonts w:ascii="MS Gothic" w:eastAsia="MS Gothic" w:hAnsi="MS Gothic" w:hint="eastAsia"/>
                          <w:bCs/>
                        </w:rPr>
                        <w:t>☐</w:t>
                      </w:r>
                    </w:p>
                  </w:tc>
                </w:sdtContent>
              </w:sdt>
              <w:tc>
                <w:tcPr>
                  <w:tcW w:w="2196" w:type="dxa"/>
                </w:tcPr>
                <w:p w14:paraId="1F02C304" w14:textId="00A937C9" w:rsidR="00AF53E0" w:rsidRPr="00211E46" w:rsidRDefault="00AF53E0" w:rsidP="00373629">
                  <w:pPr>
                    <w:rPr>
                      <w:bCs/>
                      <w:sz w:val="20"/>
                      <w:szCs w:val="18"/>
                    </w:rPr>
                  </w:pPr>
                  <w:r w:rsidRPr="00211E46">
                    <w:rPr>
                      <w:bCs/>
                      <w:sz w:val="20"/>
                      <w:szCs w:val="18"/>
                    </w:rPr>
                    <w:t>Physio</w:t>
                  </w:r>
                </w:p>
              </w:tc>
              <w:sdt>
                <w:sdtPr>
                  <w:rPr>
                    <w:bCs/>
                  </w:rPr>
                  <w:id w:val="2013266523"/>
                  <w14:checkbox>
                    <w14:checked w14:val="0"/>
                    <w14:checkedState w14:val="2612" w14:font="MS Gothic"/>
                    <w14:uncheckedState w14:val="2610" w14:font="MS Gothic"/>
                  </w14:checkbox>
                </w:sdtPr>
                <w:sdtEndPr/>
                <w:sdtContent>
                  <w:tc>
                    <w:tcPr>
                      <w:tcW w:w="939" w:type="dxa"/>
                    </w:tcPr>
                    <w:p w14:paraId="729AFD57" w14:textId="51FB4A4D" w:rsidR="00AF53E0" w:rsidRPr="00211E46" w:rsidRDefault="00AF53E0" w:rsidP="00373629">
                      <w:pPr>
                        <w:rPr>
                          <w:bCs/>
                        </w:rPr>
                      </w:pPr>
                      <w:r w:rsidRPr="00211E46">
                        <w:rPr>
                          <w:rFonts w:ascii="MS Gothic" w:eastAsia="MS Gothic" w:hAnsi="MS Gothic" w:hint="eastAsia"/>
                          <w:bCs/>
                        </w:rPr>
                        <w:t>☐</w:t>
                      </w:r>
                    </w:p>
                  </w:tc>
                </w:sdtContent>
              </w:sdt>
              <w:sdt>
                <w:sdtPr>
                  <w:rPr>
                    <w:bCs/>
                  </w:rPr>
                  <w:id w:val="-338156333"/>
                  <w14:checkbox>
                    <w14:checked w14:val="0"/>
                    <w14:checkedState w14:val="2612" w14:font="MS Gothic"/>
                    <w14:uncheckedState w14:val="2610" w14:font="MS Gothic"/>
                  </w14:checkbox>
                </w:sdtPr>
                <w:sdtEndPr/>
                <w:sdtContent>
                  <w:tc>
                    <w:tcPr>
                      <w:tcW w:w="977" w:type="dxa"/>
                    </w:tcPr>
                    <w:p w14:paraId="10496851" w14:textId="03F2BFF9" w:rsidR="00AF53E0" w:rsidRPr="00211E46" w:rsidRDefault="00AF53E0" w:rsidP="00373629">
                      <w:pPr>
                        <w:rPr>
                          <w:bCs/>
                        </w:rPr>
                      </w:pPr>
                      <w:r w:rsidRPr="00211E46">
                        <w:rPr>
                          <w:rFonts w:ascii="MS Gothic" w:eastAsia="MS Gothic" w:hAnsi="MS Gothic" w:hint="eastAsia"/>
                          <w:bCs/>
                        </w:rPr>
                        <w:t>☐</w:t>
                      </w:r>
                    </w:p>
                  </w:tc>
                </w:sdtContent>
              </w:sdt>
              <w:sdt>
                <w:sdtPr>
                  <w:rPr>
                    <w:bCs/>
                  </w:rPr>
                  <w:id w:val="-2019532169"/>
                  <w14:checkbox>
                    <w14:checked w14:val="0"/>
                    <w14:checkedState w14:val="2612" w14:font="MS Gothic"/>
                    <w14:uncheckedState w14:val="2610" w14:font="MS Gothic"/>
                  </w14:checkbox>
                </w:sdtPr>
                <w:sdtEndPr/>
                <w:sdtContent>
                  <w:tc>
                    <w:tcPr>
                      <w:tcW w:w="1383" w:type="dxa"/>
                    </w:tcPr>
                    <w:p w14:paraId="534FA4DA" w14:textId="619DA0FB" w:rsidR="00AF53E0" w:rsidRPr="00211E46" w:rsidRDefault="00AF53E0" w:rsidP="00373629">
                      <w:pPr>
                        <w:rPr>
                          <w:bCs/>
                        </w:rPr>
                      </w:pPr>
                      <w:r w:rsidRPr="00211E46">
                        <w:rPr>
                          <w:rFonts w:ascii="MS Gothic" w:eastAsia="MS Gothic" w:hAnsi="MS Gothic" w:hint="eastAsia"/>
                          <w:bCs/>
                        </w:rPr>
                        <w:t>☐</w:t>
                      </w:r>
                    </w:p>
                  </w:tc>
                </w:sdtContent>
              </w:sdt>
            </w:tr>
            <w:tr w:rsidR="00AF53E0" w:rsidRPr="00211E46" w14:paraId="6EB94E94" w14:textId="77777777" w:rsidTr="00AF53E0">
              <w:tc>
                <w:tcPr>
                  <w:tcW w:w="1577" w:type="dxa"/>
                </w:tcPr>
                <w:p w14:paraId="5035E5D1" w14:textId="3444B99B" w:rsidR="00AF53E0" w:rsidRPr="00211E46" w:rsidRDefault="00AF53E0" w:rsidP="00373629">
                  <w:pPr>
                    <w:rPr>
                      <w:bCs/>
                      <w:sz w:val="20"/>
                      <w:szCs w:val="18"/>
                    </w:rPr>
                  </w:pPr>
                  <w:r w:rsidRPr="00211E46">
                    <w:rPr>
                      <w:bCs/>
                      <w:sz w:val="20"/>
                      <w:szCs w:val="18"/>
                    </w:rPr>
                    <w:t>Educational Psychologist</w:t>
                  </w:r>
                </w:p>
              </w:tc>
              <w:sdt>
                <w:sdtPr>
                  <w:rPr>
                    <w:bCs/>
                  </w:rPr>
                  <w:id w:val="940949587"/>
                  <w14:checkbox>
                    <w14:checked w14:val="0"/>
                    <w14:checkedState w14:val="2612" w14:font="MS Gothic"/>
                    <w14:uncheckedState w14:val="2610" w14:font="MS Gothic"/>
                  </w14:checkbox>
                </w:sdtPr>
                <w:sdtEndPr/>
                <w:sdtContent>
                  <w:tc>
                    <w:tcPr>
                      <w:tcW w:w="940" w:type="dxa"/>
                    </w:tcPr>
                    <w:p w14:paraId="3EBE67DB" w14:textId="44AFE4B7" w:rsidR="00AF53E0" w:rsidRPr="00211E46" w:rsidRDefault="00AF53E0" w:rsidP="00373629">
                      <w:pPr>
                        <w:rPr>
                          <w:bCs/>
                        </w:rPr>
                      </w:pPr>
                      <w:r w:rsidRPr="00211E46">
                        <w:rPr>
                          <w:rFonts w:ascii="MS Gothic" w:eastAsia="MS Gothic" w:hAnsi="MS Gothic" w:hint="eastAsia"/>
                          <w:bCs/>
                        </w:rPr>
                        <w:t>☐</w:t>
                      </w:r>
                    </w:p>
                  </w:tc>
                </w:sdtContent>
              </w:sdt>
              <w:sdt>
                <w:sdtPr>
                  <w:rPr>
                    <w:bCs/>
                  </w:rPr>
                  <w:id w:val="-1141566839"/>
                  <w14:checkbox>
                    <w14:checked w14:val="0"/>
                    <w14:checkedState w14:val="2612" w14:font="MS Gothic"/>
                    <w14:uncheckedState w14:val="2610" w14:font="MS Gothic"/>
                  </w14:checkbox>
                </w:sdtPr>
                <w:sdtEndPr/>
                <w:sdtContent>
                  <w:tc>
                    <w:tcPr>
                      <w:tcW w:w="1061" w:type="dxa"/>
                    </w:tcPr>
                    <w:p w14:paraId="76443E90" w14:textId="29591C2B" w:rsidR="00AF53E0" w:rsidRPr="00211E46" w:rsidRDefault="00AF53E0" w:rsidP="00373629">
                      <w:pPr>
                        <w:rPr>
                          <w:bCs/>
                        </w:rPr>
                      </w:pPr>
                      <w:r w:rsidRPr="00211E46">
                        <w:rPr>
                          <w:rFonts w:ascii="MS Gothic" w:eastAsia="MS Gothic" w:hAnsi="MS Gothic" w:hint="eastAsia"/>
                          <w:bCs/>
                        </w:rPr>
                        <w:t>☐</w:t>
                      </w:r>
                    </w:p>
                  </w:tc>
                </w:sdtContent>
              </w:sdt>
              <w:sdt>
                <w:sdtPr>
                  <w:rPr>
                    <w:bCs/>
                  </w:rPr>
                  <w:id w:val="908115637"/>
                  <w14:checkbox>
                    <w14:checked w14:val="0"/>
                    <w14:checkedState w14:val="2612" w14:font="MS Gothic"/>
                    <w14:uncheckedState w14:val="2610" w14:font="MS Gothic"/>
                  </w14:checkbox>
                </w:sdtPr>
                <w:sdtContent>
                  <w:tc>
                    <w:tcPr>
                      <w:tcW w:w="1383" w:type="dxa"/>
                    </w:tcPr>
                    <w:p w14:paraId="24BCEEDF" w14:textId="4C21D1CF" w:rsidR="00AF53E0" w:rsidRPr="00211E46" w:rsidRDefault="00B35C73" w:rsidP="00373629">
                      <w:pPr>
                        <w:rPr>
                          <w:bCs/>
                        </w:rPr>
                      </w:pPr>
                      <w:r>
                        <w:rPr>
                          <w:rFonts w:ascii="MS Gothic" w:eastAsia="MS Gothic" w:hAnsi="MS Gothic" w:hint="eastAsia"/>
                          <w:bCs/>
                        </w:rPr>
                        <w:t>☐</w:t>
                      </w:r>
                    </w:p>
                  </w:tc>
                </w:sdtContent>
              </w:sdt>
              <w:tc>
                <w:tcPr>
                  <w:tcW w:w="2196" w:type="dxa"/>
                </w:tcPr>
                <w:p w14:paraId="48C86620" w14:textId="4DC177E0" w:rsidR="00AF53E0" w:rsidRPr="00211E46" w:rsidRDefault="00AF53E0" w:rsidP="00373629">
                  <w:pPr>
                    <w:rPr>
                      <w:bCs/>
                      <w:sz w:val="20"/>
                      <w:szCs w:val="18"/>
                    </w:rPr>
                  </w:pPr>
                  <w:r w:rsidRPr="00211E46">
                    <w:rPr>
                      <w:bCs/>
                      <w:sz w:val="20"/>
                      <w:szCs w:val="18"/>
                    </w:rPr>
                    <w:t>Early Years Inclusion (Portage/SENCO)</w:t>
                  </w:r>
                </w:p>
              </w:tc>
              <w:sdt>
                <w:sdtPr>
                  <w:rPr>
                    <w:bCs/>
                  </w:rPr>
                  <w:id w:val="1273822413"/>
                  <w14:checkbox>
                    <w14:checked w14:val="0"/>
                    <w14:checkedState w14:val="2612" w14:font="MS Gothic"/>
                    <w14:uncheckedState w14:val="2610" w14:font="MS Gothic"/>
                  </w14:checkbox>
                </w:sdtPr>
                <w:sdtEndPr/>
                <w:sdtContent>
                  <w:tc>
                    <w:tcPr>
                      <w:tcW w:w="939" w:type="dxa"/>
                    </w:tcPr>
                    <w:p w14:paraId="79ADA0C2" w14:textId="593EABD5" w:rsidR="00AF53E0" w:rsidRPr="00211E46" w:rsidRDefault="00AF53E0" w:rsidP="00373629">
                      <w:pPr>
                        <w:rPr>
                          <w:bCs/>
                        </w:rPr>
                      </w:pPr>
                      <w:r w:rsidRPr="00211E46">
                        <w:rPr>
                          <w:rFonts w:ascii="MS Gothic" w:eastAsia="MS Gothic" w:hAnsi="MS Gothic" w:hint="eastAsia"/>
                          <w:bCs/>
                        </w:rPr>
                        <w:t>☐</w:t>
                      </w:r>
                    </w:p>
                  </w:tc>
                </w:sdtContent>
              </w:sdt>
              <w:sdt>
                <w:sdtPr>
                  <w:rPr>
                    <w:bCs/>
                  </w:rPr>
                  <w:id w:val="-1751581806"/>
                  <w14:checkbox>
                    <w14:checked w14:val="0"/>
                    <w14:checkedState w14:val="2612" w14:font="MS Gothic"/>
                    <w14:uncheckedState w14:val="2610" w14:font="MS Gothic"/>
                  </w14:checkbox>
                </w:sdtPr>
                <w:sdtEndPr/>
                <w:sdtContent>
                  <w:tc>
                    <w:tcPr>
                      <w:tcW w:w="977" w:type="dxa"/>
                    </w:tcPr>
                    <w:p w14:paraId="3957D394" w14:textId="3810FA38" w:rsidR="00AF53E0" w:rsidRPr="00211E46" w:rsidRDefault="00AF53E0" w:rsidP="00373629">
                      <w:pPr>
                        <w:rPr>
                          <w:bCs/>
                        </w:rPr>
                      </w:pPr>
                      <w:r w:rsidRPr="00211E46">
                        <w:rPr>
                          <w:rFonts w:ascii="MS Gothic" w:eastAsia="MS Gothic" w:hAnsi="MS Gothic" w:hint="eastAsia"/>
                          <w:bCs/>
                        </w:rPr>
                        <w:t>☐</w:t>
                      </w:r>
                    </w:p>
                  </w:tc>
                </w:sdtContent>
              </w:sdt>
              <w:sdt>
                <w:sdtPr>
                  <w:rPr>
                    <w:bCs/>
                  </w:rPr>
                  <w:id w:val="-578910800"/>
                  <w14:checkbox>
                    <w14:checked w14:val="0"/>
                    <w14:checkedState w14:val="2612" w14:font="MS Gothic"/>
                    <w14:uncheckedState w14:val="2610" w14:font="MS Gothic"/>
                  </w14:checkbox>
                </w:sdtPr>
                <w:sdtEndPr/>
                <w:sdtContent>
                  <w:tc>
                    <w:tcPr>
                      <w:tcW w:w="1383" w:type="dxa"/>
                    </w:tcPr>
                    <w:p w14:paraId="29A309BD" w14:textId="0AA8CEB8" w:rsidR="00AF53E0" w:rsidRPr="00211E46" w:rsidRDefault="00AF53E0" w:rsidP="00373629">
                      <w:pPr>
                        <w:rPr>
                          <w:bCs/>
                        </w:rPr>
                      </w:pPr>
                      <w:r w:rsidRPr="00211E46">
                        <w:rPr>
                          <w:rFonts w:ascii="MS Gothic" w:eastAsia="MS Gothic" w:hAnsi="MS Gothic" w:hint="eastAsia"/>
                          <w:bCs/>
                        </w:rPr>
                        <w:t>☐</w:t>
                      </w:r>
                    </w:p>
                  </w:tc>
                </w:sdtContent>
              </w:sdt>
            </w:tr>
            <w:tr w:rsidR="00AF53E0" w:rsidRPr="00211E46" w14:paraId="019C6E40" w14:textId="77777777" w:rsidTr="00AF53E0">
              <w:tc>
                <w:tcPr>
                  <w:tcW w:w="1577" w:type="dxa"/>
                </w:tcPr>
                <w:p w14:paraId="56088970" w14:textId="0D4CC81E" w:rsidR="00AF53E0" w:rsidRPr="00211E46" w:rsidRDefault="00AF53E0" w:rsidP="00373629">
                  <w:pPr>
                    <w:rPr>
                      <w:bCs/>
                      <w:sz w:val="20"/>
                      <w:szCs w:val="18"/>
                    </w:rPr>
                  </w:pPr>
                  <w:r w:rsidRPr="00211E46">
                    <w:rPr>
                      <w:bCs/>
                      <w:sz w:val="20"/>
                      <w:szCs w:val="18"/>
                    </w:rPr>
                    <w:t>Social Worker</w:t>
                  </w:r>
                </w:p>
              </w:tc>
              <w:sdt>
                <w:sdtPr>
                  <w:rPr>
                    <w:bCs/>
                  </w:rPr>
                  <w:id w:val="-1196924091"/>
                  <w14:checkbox>
                    <w14:checked w14:val="0"/>
                    <w14:checkedState w14:val="2612" w14:font="MS Gothic"/>
                    <w14:uncheckedState w14:val="2610" w14:font="MS Gothic"/>
                  </w14:checkbox>
                </w:sdtPr>
                <w:sdtEndPr/>
                <w:sdtContent>
                  <w:tc>
                    <w:tcPr>
                      <w:tcW w:w="940" w:type="dxa"/>
                    </w:tcPr>
                    <w:p w14:paraId="208D6954" w14:textId="49B37822" w:rsidR="00AF53E0" w:rsidRPr="00211E46" w:rsidRDefault="00AF53E0" w:rsidP="00373629">
                      <w:pPr>
                        <w:rPr>
                          <w:bCs/>
                        </w:rPr>
                      </w:pPr>
                      <w:r w:rsidRPr="00211E46">
                        <w:rPr>
                          <w:rFonts w:ascii="MS Gothic" w:eastAsia="MS Gothic" w:hAnsi="MS Gothic" w:hint="eastAsia"/>
                          <w:bCs/>
                        </w:rPr>
                        <w:t>☐</w:t>
                      </w:r>
                    </w:p>
                  </w:tc>
                </w:sdtContent>
              </w:sdt>
              <w:sdt>
                <w:sdtPr>
                  <w:rPr>
                    <w:bCs/>
                  </w:rPr>
                  <w:id w:val="666063819"/>
                  <w14:checkbox>
                    <w14:checked w14:val="0"/>
                    <w14:checkedState w14:val="2612" w14:font="MS Gothic"/>
                    <w14:uncheckedState w14:val="2610" w14:font="MS Gothic"/>
                  </w14:checkbox>
                </w:sdtPr>
                <w:sdtEndPr/>
                <w:sdtContent>
                  <w:tc>
                    <w:tcPr>
                      <w:tcW w:w="1061" w:type="dxa"/>
                    </w:tcPr>
                    <w:p w14:paraId="16B87A80" w14:textId="78929F53" w:rsidR="00AF53E0" w:rsidRPr="00211E46" w:rsidRDefault="00AF53E0" w:rsidP="00373629">
                      <w:pPr>
                        <w:rPr>
                          <w:bCs/>
                        </w:rPr>
                      </w:pPr>
                      <w:r w:rsidRPr="00211E46">
                        <w:rPr>
                          <w:rFonts w:ascii="MS Gothic" w:eastAsia="MS Gothic" w:hAnsi="MS Gothic" w:hint="eastAsia"/>
                          <w:bCs/>
                        </w:rPr>
                        <w:t>☐</w:t>
                      </w:r>
                    </w:p>
                  </w:tc>
                </w:sdtContent>
              </w:sdt>
              <w:sdt>
                <w:sdtPr>
                  <w:rPr>
                    <w:bCs/>
                  </w:rPr>
                  <w:id w:val="-1265297580"/>
                  <w14:checkbox>
                    <w14:checked w14:val="0"/>
                    <w14:checkedState w14:val="2612" w14:font="MS Gothic"/>
                    <w14:uncheckedState w14:val="2610" w14:font="MS Gothic"/>
                  </w14:checkbox>
                </w:sdtPr>
                <w:sdtContent>
                  <w:tc>
                    <w:tcPr>
                      <w:tcW w:w="1383" w:type="dxa"/>
                    </w:tcPr>
                    <w:p w14:paraId="3E82F5FB" w14:textId="191A66BF" w:rsidR="00AF53E0" w:rsidRPr="00211E46" w:rsidRDefault="00B35C73" w:rsidP="00373629">
                      <w:pPr>
                        <w:rPr>
                          <w:bCs/>
                        </w:rPr>
                      </w:pPr>
                      <w:r>
                        <w:rPr>
                          <w:rFonts w:ascii="MS Gothic" w:eastAsia="MS Gothic" w:hAnsi="MS Gothic" w:hint="eastAsia"/>
                          <w:bCs/>
                        </w:rPr>
                        <w:t>☐</w:t>
                      </w:r>
                    </w:p>
                  </w:tc>
                </w:sdtContent>
              </w:sdt>
              <w:tc>
                <w:tcPr>
                  <w:tcW w:w="2196" w:type="dxa"/>
                </w:tcPr>
                <w:p w14:paraId="441891F8" w14:textId="451C7814" w:rsidR="00AF53E0" w:rsidRPr="00211E46" w:rsidRDefault="00AF53E0" w:rsidP="00373629">
                  <w:pPr>
                    <w:rPr>
                      <w:bCs/>
                      <w:sz w:val="20"/>
                      <w:szCs w:val="18"/>
                    </w:rPr>
                  </w:pPr>
                  <w:r w:rsidRPr="00211E46">
                    <w:rPr>
                      <w:bCs/>
                      <w:sz w:val="20"/>
                      <w:szCs w:val="18"/>
                    </w:rPr>
                    <w:t>Children and Young People’s Nurse</w:t>
                  </w:r>
                </w:p>
              </w:tc>
              <w:sdt>
                <w:sdtPr>
                  <w:rPr>
                    <w:bCs/>
                  </w:rPr>
                  <w:id w:val="-1600244177"/>
                  <w14:checkbox>
                    <w14:checked w14:val="0"/>
                    <w14:checkedState w14:val="2612" w14:font="MS Gothic"/>
                    <w14:uncheckedState w14:val="2610" w14:font="MS Gothic"/>
                  </w14:checkbox>
                </w:sdtPr>
                <w:sdtEndPr/>
                <w:sdtContent>
                  <w:tc>
                    <w:tcPr>
                      <w:tcW w:w="939" w:type="dxa"/>
                    </w:tcPr>
                    <w:p w14:paraId="4E3B09A7" w14:textId="7D321B26" w:rsidR="00AF53E0" w:rsidRPr="00211E46" w:rsidRDefault="00AF53E0" w:rsidP="00373629">
                      <w:pPr>
                        <w:rPr>
                          <w:bCs/>
                        </w:rPr>
                      </w:pPr>
                      <w:r w:rsidRPr="00211E46">
                        <w:rPr>
                          <w:rFonts w:ascii="MS Gothic" w:eastAsia="MS Gothic" w:hAnsi="MS Gothic" w:hint="eastAsia"/>
                          <w:bCs/>
                        </w:rPr>
                        <w:t>☐</w:t>
                      </w:r>
                    </w:p>
                  </w:tc>
                </w:sdtContent>
              </w:sdt>
              <w:sdt>
                <w:sdtPr>
                  <w:rPr>
                    <w:bCs/>
                  </w:rPr>
                  <w:id w:val="7642442"/>
                  <w14:checkbox>
                    <w14:checked w14:val="0"/>
                    <w14:checkedState w14:val="2612" w14:font="MS Gothic"/>
                    <w14:uncheckedState w14:val="2610" w14:font="MS Gothic"/>
                  </w14:checkbox>
                </w:sdtPr>
                <w:sdtEndPr/>
                <w:sdtContent>
                  <w:tc>
                    <w:tcPr>
                      <w:tcW w:w="977" w:type="dxa"/>
                    </w:tcPr>
                    <w:p w14:paraId="7222134F" w14:textId="474EF891" w:rsidR="00AF53E0" w:rsidRPr="00211E46" w:rsidRDefault="00AF53E0" w:rsidP="00373629">
                      <w:pPr>
                        <w:rPr>
                          <w:bCs/>
                        </w:rPr>
                      </w:pPr>
                      <w:r w:rsidRPr="00211E46">
                        <w:rPr>
                          <w:rFonts w:ascii="MS Gothic" w:eastAsia="MS Gothic" w:hAnsi="MS Gothic" w:hint="eastAsia"/>
                          <w:bCs/>
                        </w:rPr>
                        <w:t>☐</w:t>
                      </w:r>
                    </w:p>
                  </w:tc>
                </w:sdtContent>
              </w:sdt>
              <w:sdt>
                <w:sdtPr>
                  <w:rPr>
                    <w:bCs/>
                  </w:rPr>
                  <w:id w:val="-1767377644"/>
                  <w14:checkbox>
                    <w14:checked w14:val="0"/>
                    <w14:checkedState w14:val="2612" w14:font="MS Gothic"/>
                    <w14:uncheckedState w14:val="2610" w14:font="MS Gothic"/>
                  </w14:checkbox>
                </w:sdtPr>
                <w:sdtEndPr/>
                <w:sdtContent>
                  <w:tc>
                    <w:tcPr>
                      <w:tcW w:w="1383" w:type="dxa"/>
                    </w:tcPr>
                    <w:p w14:paraId="6C0E749C" w14:textId="3A23E10D" w:rsidR="00AF53E0" w:rsidRPr="00211E46" w:rsidRDefault="00AF53E0" w:rsidP="00373629">
                      <w:pPr>
                        <w:rPr>
                          <w:bCs/>
                        </w:rPr>
                      </w:pPr>
                      <w:r w:rsidRPr="00211E46">
                        <w:rPr>
                          <w:rFonts w:ascii="MS Gothic" w:eastAsia="MS Gothic" w:hAnsi="MS Gothic" w:hint="eastAsia"/>
                          <w:bCs/>
                        </w:rPr>
                        <w:t>☐</w:t>
                      </w:r>
                    </w:p>
                  </w:tc>
                </w:sdtContent>
              </w:sdt>
            </w:tr>
            <w:tr w:rsidR="00AF53E0" w:rsidRPr="00211E46" w14:paraId="29D8F48E" w14:textId="77777777" w:rsidTr="00AF53E0">
              <w:tc>
                <w:tcPr>
                  <w:tcW w:w="1577" w:type="dxa"/>
                </w:tcPr>
                <w:p w14:paraId="693E3E2D" w14:textId="7389D23F" w:rsidR="00AF53E0" w:rsidRPr="00211E46" w:rsidRDefault="00AF53E0" w:rsidP="00373629">
                  <w:pPr>
                    <w:rPr>
                      <w:bCs/>
                      <w:sz w:val="20"/>
                      <w:szCs w:val="18"/>
                    </w:rPr>
                  </w:pPr>
                  <w:r w:rsidRPr="00211E46">
                    <w:rPr>
                      <w:bCs/>
                      <w:sz w:val="20"/>
                      <w:szCs w:val="18"/>
                    </w:rPr>
                    <w:t>Early Help Worker</w:t>
                  </w:r>
                </w:p>
              </w:tc>
              <w:sdt>
                <w:sdtPr>
                  <w:rPr>
                    <w:bCs/>
                  </w:rPr>
                  <w:id w:val="-1838765398"/>
                  <w14:checkbox>
                    <w14:checked w14:val="0"/>
                    <w14:checkedState w14:val="2612" w14:font="MS Gothic"/>
                    <w14:uncheckedState w14:val="2610" w14:font="MS Gothic"/>
                  </w14:checkbox>
                </w:sdtPr>
                <w:sdtEndPr/>
                <w:sdtContent>
                  <w:tc>
                    <w:tcPr>
                      <w:tcW w:w="940" w:type="dxa"/>
                    </w:tcPr>
                    <w:p w14:paraId="13E435A5" w14:textId="55C03CB8" w:rsidR="00AF53E0" w:rsidRPr="00211E46" w:rsidRDefault="00AF53E0" w:rsidP="00373629">
                      <w:pPr>
                        <w:rPr>
                          <w:bCs/>
                        </w:rPr>
                      </w:pPr>
                      <w:r w:rsidRPr="00211E46">
                        <w:rPr>
                          <w:rFonts w:ascii="MS Gothic" w:eastAsia="MS Gothic" w:hAnsi="MS Gothic" w:hint="eastAsia"/>
                          <w:bCs/>
                        </w:rPr>
                        <w:t>☐</w:t>
                      </w:r>
                    </w:p>
                  </w:tc>
                </w:sdtContent>
              </w:sdt>
              <w:sdt>
                <w:sdtPr>
                  <w:rPr>
                    <w:bCs/>
                  </w:rPr>
                  <w:id w:val="-808716171"/>
                  <w14:checkbox>
                    <w14:checked w14:val="0"/>
                    <w14:checkedState w14:val="2612" w14:font="MS Gothic"/>
                    <w14:uncheckedState w14:val="2610" w14:font="MS Gothic"/>
                  </w14:checkbox>
                </w:sdtPr>
                <w:sdtEndPr/>
                <w:sdtContent>
                  <w:tc>
                    <w:tcPr>
                      <w:tcW w:w="1061" w:type="dxa"/>
                    </w:tcPr>
                    <w:p w14:paraId="420DD8DC" w14:textId="06918CB0" w:rsidR="00AF53E0" w:rsidRPr="00211E46" w:rsidRDefault="00AF53E0" w:rsidP="00373629">
                      <w:pPr>
                        <w:rPr>
                          <w:bCs/>
                        </w:rPr>
                      </w:pPr>
                      <w:r w:rsidRPr="00211E46">
                        <w:rPr>
                          <w:rFonts w:ascii="MS Gothic" w:eastAsia="MS Gothic" w:hAnsi="MS Gothic" w:hint="eastAsia"/>
                          <w:bCs/>
                        </w:rPr>
                        <w:t>☐</w:t>
                      </w:r>
                    </w:p>
                  </w:tc>
                </w:sdtContent>
              </w:sdt>
              <w:sdt>
                <w:sdtPr>
                  <w:rPr>
                    <w:bCs/>
                  </w:rPr>
                  <w:id w:val="-1186899497"/>
                  <w14:checkbox>
                    <w14:checked w14:val="0"/>
                    <w14:checkedState w14:val="2612" w14:font="MS Gothic"/>
                    <w14:uncheckedState w14:val="2610" w14:font="MS Gothic"/>
                  </w14:checkbox>
                </w:sdtPr>
                <w:sdtContent>
                  <w:tc>
                    <w:tcPr>
                      <w:tcW w:w="1383" w:type="dxa"/>
                    </w:tcPr>
                    <w:p w14:paraId="082AD695" w14:textId="6C4A12D7" w:rsidR="00AF53E0" w:rsidRPr="00211E46" w:rsidRDefault="00B35C73" w:rsidP="00373629">
                      <w:pPr>
                        <w:rPr>
                          <w:bCs/>
                        </w:rPr>
                      </w:pPr>
                      <w:r>
                        <w:rPr>
                          <w:rFonts w:ascii="MS Gothic" w:eastAsia="MS Gothic" w:hAnsi="MS Gothic" w:hint="eastAsia"/>
                          <w:bCs/>
                        </w:rPr>
                        <w:t>☐</w:t>
                      </w:r>
                    </w:p>
                  </w:tc>
                </w:sdtContent>
              </w:sdt>
              <w:tc>
                <w:tcPr>
                  <w:tcW w:w="2196" w:type="dxa"/>
                </w:tcPr>
                <w:p w14:paraId="30E860B9" w14:textId="3049AF84" w:rsidR="00AF53E0" w:rsidRPr="00211E46" w:rsidRDefault="00AF53E0" w:rsidP="00373629">
                  <w:pPr>
                    <w:rPr>
                      <w:bCs/>
                    </w:rPr>
                  </w:pPr>
                  <w:r w:rsidRPr="00211E46">
                    <w:rPr>
                      <w:bCs/>
                      <w:sz w:val="20"/>
                      <w:szCs w:val="18"/>
                    </w:rPr>
                    <w:t xml:space="preserve">Other </w:t>
                  </w:r>
                  <w:r w:rsidRPr="00211E46">
                    <w:rPr>
                      <w:bCs/>
                      <w:i/>
                      <w:iCs/>
                      <w:sz w:val="20"/>
                      <w:szCs w:val="18"/>
                    </w:rPr>
                    <w:t>(please state)</w:t>
                  </w:r>
                </w:p>
              </w:tc>
              <w:sdt>
                <w:sdtPr>
                  <w:rPr>
                    <w:bCs/>
                  </w:rPr>
                  <w:id w:val="512115801"/>
                  <w14:checkbox>
                    <w14:checked w14:val="0"/>
                    <w14:checkedState w14:val="2612" w14:font="MS Gothic"/>
                    <w14:uncheckedState w14:val="2610" w14:font="MS Gothic"/>
                  </w14:checkbox>
                </w:sdtPr>
                <w:sdtEndPr/>
                <w:sdtContent>
                  <w:tc>
                    <w:tcPr>
                      <w:tcW w:w="939" w:type="dxa"/>
                    </w:tcPr>
                    <w:p w14:paraId="516C4F06" w14:textId="296711C2" w:rsidR="00AF53E0" w:rsidRPr="00211E46" w:rsidRDefault="00AF53E0" w:rsidP="00373629">
                      <w:pPr>
                        <w:rPr>
                          <w:bCs/>
                        </w:rPr>
                      </w:pPr>
                      <w:r w:rsidRPr="00211E46">
                        <w:rPr>
                          <w:rFonts w:ascii="MS Gothic" w:eastAsia="MS Gothic" w:hAnsi="MS Gothic" w:hint="eastAsia"/>
                          <w:bCs/>
                        </w:rPr>
                        <w:t>☐</w:t>
                      </w:r>
                    </w:p>
                  </w:tc>
                </w:sdtContent>
              </w:sdt>
              <w:sdt>
                <w:sdtPr>
                  <w:rPr>
                    <w:bCs/>
                  </w:rPr>
                  <w:id w:val="-322515319"/>
                  <w14:checkbox>
                    <w14:checked w14:val="0"/>
                    <w14:checkedState w14:val="2612" w14:font="MS Gothic"/>
                    <w14:uncheckedState w14:val="2610" w14:font="MS Gothic"/>
                  </w14:checkbox>
                </w:sdtPr>
                <w:sdtEndPr/>
                <w:sdtContent>
                  <w:tc>
                    <w:tcPr>
                      <w:tcW w:w="977" w:type="dxa"/>
                    </w:tcPr>
                    <w:p w14:paraId="1134C189" w14:textId="5AD10305" w:rsidR="00AF53E0" w:rsidRPr="00211E46" w:rsidRDefault="00AF53E0" w:rsidP="00373629">
                      <w:pPr>
                        <w:rPr>
                          <w:bCs/>
                        </w:rPr>
                      </w:pPr>
                      <w:r w:rsidRPr="00211E46">
                        <w:rPr>
                          <w:rFonts w:ascii="MS Gothic" w:eastAsia="MS Gothic" w:hAnsi="MS Gothic" w:hint="eastAsia"/>
                          <w:bCs/>
                        </w:rPr>
                        <w:t>☐</w:t>
                      </w:r>
                    </w:p>
                  </w:tc>
                </w:sdtContent>
              </w:sdt>
              <w:sdt>
                <w:sdtPr>
                  <w:rPr>
                    <w:bCs/>
                  </w:rPr>
                  <w:id w:val="-1521846882"/>
                  <w14:checkbox>
                    <w14:checked w14:val="0"/>
                    <w14:checkedState w14:val="2612" w14:font="MS Gothic"/>
                    <w14:uncheckedState w14:val="2610" w14:font="MS Gothic"/>
                  </w14:checkbox>
                </w:sdtPr>
                <w:sdtEndPr/>
                <w:sdtContent>
                  <w:tc>
                    <w:tcPr>
                      <w:tcW w:w="1383" w:type="dxa"/>
                    </w:tcPr>
                    <w:p w14:paraId="34EAAC18" w14:textId="4B7CAA32" w:rsidR="00AF53E0" w:rsidRPr="00211E46" w:rsidRDefault="00AF53E0" w:rsidP="00373629">
                      <w:pPr>
                        <w:rPr>
                          <w:bCs/>
                        </w:rPr>
                      </w:pPr>
                      <w:r w:rsidRPr="00211E46">
                        <w:rPr>
                          <w:rFonts w:ascii="MS Gothic" w:eastAsia="MS Gothic" w:hAnsi="MS Gothic" w:hint="eastAsia"/>
                          <w:bCs/>
                        </w:rPr>
                        <w:t>☐</w:t>
                      </w:r>
                    </w:p>
                  </w:tc>
                </w:sdtContent>
              </w:sdt>
            </w:tr>
          </w:tbl>
          <w:p w14:paraId="027D11CF" w14:textId="77777777" w:rsidR="00AF53E0" w:rsidRPr="00211E46" w:rsidRDefault="00AF53E0" w:rsidP="00AF53E0">
            <w:pPr>
              <w:rPr>
                <w:bCs/>
              </w:rPr>
            </w:pPr>
          </w:p>
        </w:tc>
      </w:tr>
    </w:tbl>
    <w:p w14:paraId="25EE9CB1" w14:textId="77777777" w:rsidR="00D4115B" w:rsidRPr="00211E46" w:rsidRDefault="00D4115B" w:rsidP="00C41DA5">
      <w:pPr>
        <w:tabs>
          <w:tab w:val="left" w:pos="3045"/>
        </w:tabs>
        <w:rPr>
          <w:bCs/>
        </w:rPr>
      </w:pPr>
    </w:p>
    <w:p w14:paraId="6864FE4A" w14:textId="77777777" w:rsidR="00B35C73" w:rsidRDefault="00B35C73" w:rsidP="00C41DA5">
      <w:pPr>
        <w:tabs>
          <w:tab w:val="left" w:pos="3045"/>
        </w:tabs>
        <w:rPr>
          <w:b/>
          <w:sz w:val="28"/>
          <w:szCs w:val="20"/>
        </w:rPr>
      </w:pPr>
    </w:p>
    <w:p w14:paraId="0A20DF50" w14:textId="77777777" w:rsidR="00B35C73" w:rsidRDefault="00B35C73" w:rsidP="00C41DA5">
      <w:pPr>
        <w:tabs>
          <w:tab w:val="left" w:pos="3045"/>
        </w:tabs>
        <w:rPr>
          <w:b/>
          <w:sz w:val="28"/>
          <w:szCs w:val="20"/>
        </w:rPr>
      </w:pPr>
    </w:p>
    <w:p w14:paraId="36E50438" w14:textId="77777777" w:rsidR="00B35C73" w:rsidRDefault="00B35C73" w:rsidP="00C41DA5">
      <w:pPr>
        <w:tabs>
          <w:tab w:val="left" w:pos="3045"/>
        </w:tabs>
        <w:rPr>
          <w:b/>
          <w:sz w:val="28"/>
          <w:szCs w:val="20"/>
        </w:rPr>
      </w:pPr>
    </w:p>
    <w:p w14:paraId="41D7D15A" w14:textId="77777777" w:rsidR="00B35C73" w:rsidRDefault="00B35C73" w:rsidP="00C41DA5">
      <w:pPr>
        <w:tabs>
          <w:tab w:val="left" w:pos="3045"/>
        </w:tabs>
        <w:rPr>
          <w:b/>
          <w:sz w:val="28"/>
          <w:szCs w:val="20"/>
        </w:rPr>
      </w:pPr>
    </w:p>
    <w:p w14:paraId="57C8C5F0" w14:textId="0ADFAC0B" w:rsidR="00AF53E0" w:rsidRPr="00211E46" w:rsidRDefault="00C41DA5" w:rsidP="00C41DA5">
      <w:pPr>
        <w:tabs>
          <w:tab w:val="left" w:pos="3045"/>
        </w:tabs>
        <w:rPr>
          <w:b/>
          <w:sz w:val="28"/>
          <w:szCs w:val="20"/>
        </w:rPr>
      </w:pPr>
      <w:r w:rsidRPr="00211E46">
        <w:rPr>
          <w:b/>
          <w:sz w:val="28"/>
          <w:szCs w:val="20"/>
        </w:rPr>
        <w:lastRenderedPageBreak/>
        <w:t xml:space="preserve">Family History </w:t>
      </w:r>
    </w:p>
    <w:p w14:paraId="7DEF3B7B" w14:textId="77777777" w:rsidR="00D4115B" w:rsidRPr="00211E46" w:rsidRDefault="00D4115B" w:rsidP="00C41DA5">
      <w:pPr>
        <w:tabs>
          <w:tab w:val="left" w:pos="3045"/>
        </w:tabs>
        <w:rPr>
          <w:bCs/>
          <w:szCs w:val="18"/>
        </w:rPr>
      </w:pPr>
    </w:p>
    <w:tbl>
      <w:tblPr>
        <w:tblStyle w:val="TableGrid"/>
        <w:tblW w:w="0" w:type="auto"/>
        <w:tblLook w:val="04A0" w:firstRow="1" w:lastRow="0" w:firstColumn="1" w:lastColumn="0" w:noHBand="0" w:noVBand="1"/>
      </w:tblPr>
      <w:tblGrid>
        <w:gridCol w:w="1615"/>
        <w:gridCol w:w="2156"/>
        <w:gridCol w:w="902"/>
        <w:gridCol w:w="5783"/>
      </w:tblGrid>
      <w:tr w:rsidR="00AF53E0" w:rsidRPr="00211E46" w14:paraId="44690BC0" w14:textId="77777777" w:rsidTr="005C1026">
        <w:tc>
          <w:tcPr>
            <w:tcW w:w="10456" w:type="dxa"/>
            <w:gridSpan w:val="4"/>
            <w:shd w:val="clear" w:color="auto" w:fill="D9D9D9" w:themeFill="background1" w:themeFillShade="D9"/>
          </w:tcPr>
          <w:p w14:paraId="01375FF6" w14:textId="5F3AE330" w:rsidR="00AF53E0" w:rsidRPr="00211E46" w:rsidRDefault="00AF53E0" w:rsidP="00AF53E0">
            <w:pPr>
              <w:tabs>
                <w:tab w:val="left" w:pos="3045"/>
              </w:tabs>
              <w:jc w:val="center"/>
              <w:rPr>
                <w:bCs/>
                <w:i/>
                <w:iCs/>
                <w:sz w:val="20"/>
                <w:szCs w:val="14"/>
              </w:rPr>
            </w:pPr>
            <w:r w:rsidRPr="00211E46">
              <w:rPr>
                <w:bCs/>
                <w:i/>
                <w:iCs/>
                <w:sz w:val="20"/>
                <w:szCs w:val="14"/>
              </w:rPr>
              <w:t>Provide details here</w:t>
            </w:r>
          </w:p>
        </w:tc>
      </w:tr>
      <w:tr w:rsidR="00AF53E0" w:rsidRPr="00211E46" w14:paraId="30507A74" w14:textId="77777777" w:rsidTr="005C1026">
        <w:tc>
          <w:tcPr>
            <w:tcW w:w="1615" w:type="dxa"/>
            <w:shd w:val="clear" w:color="auto" w:fill="D9D9D9" w:themeFill="background1" w:themeFillShade="D9"/>
          </w:tcPr>
          <w:p w14:paraId="3BCAD4F9" w14:textId="70AE9D70" w:rsidR="00AF53E0" w:rsidRPr="00211E46" w:rsidRDefault="00AF53E0" w:rsidP="00C41DA5">
            <w:pPr>
              <w:tabs>
                <w:tab w:val="left" w:pos="3045"/>
              </w:tabs>
              <w:rPr>
                <w:bCs/>
                <w:sz w:val="20"/>
                <w:szCs w:val="14"/>
              </w:rPr>
            </w:pPr>
            <w:r w:rsidRPr="00211E46">
              <w:rPr>
                <w:bCs/>
                <w:sz w:val="20"/>
                <w:szCs w:val="14"/>
              </w:rPr>
              <w:t xml:space="preserve">Birth mother </w:t>
            </w:r>
          </w:p>
        </w:tc>
        <w:tc>
          <w:tcPr>
            <w:tcW w:w="2156" w:type="dxa"/>
            <w:shd w:val="clear" w:color="auto" w:fill="FFFFFF" w:themeFill="background1"/>
          </w:tcPr>
          <w:p w14:paraId="6F593543" w14:textId="28B612CA" w:rsidR="00AF53E0" w:rsidRPr="00211E46" w:rsidRDefault="00AF53E0" w:rsidP="00AF53E0">
            <w:pPr>
              <w:tabs>
                <w:tab w:val="left" w:pos="3045"/>
              </w:tabs>
              <w:rPr>
                <w:bCs/>
                <w:sz w:val="20"/>
                <w:szCs w:val="14"/>
              </w:rPr>
            </w:pPr>
            <w:r w:rsidRPr="00211E46">
              <w:rPr>
                <w:bCs/>
                <w:sz w:val="20"/>
                <w:szCs w:val="14"/>
              </w:rPr>
              <w:t>Name</w:t>
            </w:r>
          </w:p>
        </w:tc>
        <w:tc>
          <w:tcPr>
            <w:tcW w:w="6685" w:type="dxa"/>
            <w:gridSpan w:val="2"/>
          </w:tcPr>
          <w:p w14:paraId="34E6C899" w14:textId="77777777" w:rsidR="00AF53E0" w:rsidRPr="00211E46" w:rsidRDefault="00AF53E0" w:rsidP="00C41DA5">
            <w:pPr>
              <w:tabs>
                <w:tab w:val="left" w:pos="3045"/>
              </w:tabs>
              <w:rPr>
                <w:bCs/>
                <w:sz w:val="20"/>
                <w:szCs w:val="14"/>
              </w:rPr>
            </w:pPr>
          </w:p>
          <w:p w14:paraId="4C5D3F41" w14:textId="6C6334A0" w:rsidR="00D4115B" w:rsidRPr="00211E46" w:rsidRDefault="00D4115B" w:rsidP="00C41DA5">
            <w:pPr>
              <w:tabs>
                <w:tab w:val="left" w:pos="3045"/>
              </w:tabs>
              <w:rPr>
                <w:bCs/>
                <w:sz w:val="20"/>
                <w:szCs w:val="14"/>
              </w:rPr>
            </w:pPr>
          </w:p>
        </w:tc>
      </w:tr>
      <w:tr w:rsidR="00AF53E0" w:rsidRPr="00211E46" w14:paraId="690C7949" w14:textId="77777777" w:rsidTr="005C1026">
        <w:tc>
          <w:tcPr>
            <w:tcW w:w="1615" w:type="dxa"/>
            <w:vMerge w:val="restart"/>
          </w:tcPr>
          <w:p w14:paraId="148AEDBD" w14:textId="77777777" w:rsidR="00AF53E0" w:rsidRPr="00211E46" w:rsidRDefault="00AF53E0" w:rsidP="00C41DA5">
            <w:pPr>
              <w:tabs>
                <w:tab w:val="left" w:pos="3045"/>
              </w:tabs>
              <w:rPr>
                <w:bCs/>
                <w:sz w:val="20"/>
                <w:szCs w:val="14"/>
              </w:rPr>
            </w:pPr>
          </w:p>
        </w:tc>
        <w:tc>
          <w:tcPr>
            <w:tcW w:w="2156" w:type="dxa"/>
            <w:shd w:val="clear" w:color="auto" w:fill="FFFFFF" w:themeFill="background1"/>
          </w:tcPr>
          <w:p w14:paraId="30CF17A5" w14:textId="6CD159C3" w:rsidR="00AF53E0" w:rsidRPr="00211E46" w:rsidRDefault="00AF53E0" w:rsidP="00C41DA5">
            <w:pPr>
              <w:tabs>
                <w:tab w:val="left" w:pos="3045"/>
              </w:tabs>
              <w:rPr>
                <w:bCs/>
                <w:sz w:val="20"/>
                <w:szCs w:val="14"/>
              </w:rPr>
            </w:pPr>
            <w:r w:rsidRPr="00211E46">
              <w:rPr>
                <w:bCs/>
                <w:sz w:val="20"/>
                <w:szCs w:val="14"/>
              </w:rPr>
              <w:t>DOB</w:t>
            </w:r>
          </w:p>
        </w:tc>
        <w:tc>
          <w:tcPr>
            <w:tcW w:w="6685" w:type="dxa"/>
            <w:gridSpan w:val="2"/>
          </w:tcPr>
          <w:p w14:paraId="09DBF479" w14:textId="77777777" w:rsidR="00AF53E0" w:rsidRPr="00211E46" w:rsidRDefault="00AF53E0" w:rsidP="00C41DA5">
            <w:pPr>
              <w:tabs>
                <w:tab w:val="left" w:pos="3045"/>
              </w:tabs>
              <w:rPr>
                <w:bCs/>
                <w:sz w:val="20"/>
                <w:szCs w:val="14"/>
              </w:rPr>
            </w:pPr>
          </w:p>
          <w:p w14:paraId="13CAE053" w14:textId="1D70C255" w:rsidR="00D4115B" w:rsidRPr="00211E46" w:rsidRDefault="00D4115B" w:rsidP="00C41DA5">
            <w:pPr>
              <w:tabs>
                <w:tab w:val="left" w:pos="3045"/>
              </w:tabs>
              <w:rPr>
                <w:bCs/>
                <w:sz w:val="20"/>
                <w:szCs w:val="14"/>
              </w:rPr>
            </w:pPr>
          </w:p>
        </w:tc>
      </w:tr>
      <w:tr w:rsidR="00AF53E0" w:rsidRPr="00211E46" w14:paraId="0B2F9347" w14:textId="77777777" w:rsidTr="005C1026">
        <w:tc>
          <w:tcPr>
            <w:tcW w:w="1615" w:type="dxa"/>
            <w:vMerge/>
          </w:tcPr>
          <w:p w14:paraId="30A3B67F" w14:textId="77777777" w:rsidR="00AF53E0" w:rsidRPr="00211E46" w:rsidRDefault="00AF53E0" w:rsidP="00C41DA5">
            <w:pPr>
              <w:tabs>
                <w:tab w:val="left" w:pos="3045"/>
              </w:tabs>
              <w:rPr>
                <w:bCs/>
                <w:sz w:val="20"/>
                <w:szCs w:val="14"/>
              </w:rPr>
            </w:pPr>
          </w:p>
        </w:tc>
        <w:tc>
          <w:tcPr>
            <w:tcW w:w="2156" w:type="dxa"/>
            <w:shd w:val="clear" w:color="auto" w:fill="FFFFFF" w:themeFill="background1"/>
          </w:tcPr>
          <w:p w14:paraId="139CE3CE" w14:textId="1E60C49A" w:rsidR="00AF53E0" w:rsidRPr="00211E46" w:rsidRDefault="00AF53E0" w:rsidP="00C41DA5">
            <w:pPr>
              <w:tabs>
                <w:tab w:val="left" w:pos="3045"/>
              </w:tabs>
              <w:rPr>
                <w:bCs/>
                <w:sz w:val="20"/>
                <w:szCs w:val="14"/>
              </w:rPr>
            </w:pPr>
            <w:r w:rsidRPr="00211E46">
              <w:rPr>
                <w:bCs/>
                <w:sz w:val="20"/>
                <w:szCs w:val="14"/>
              </w:rPr>
              <w:t>Health</w:t>
            </w:r>
          </w:p>
        </w:tc>
        <w:tc>
          <w:tcPr>
            <w:tcW w:w="6685" w:type="dxa"/>
            <w:gridSpan w:val="2"/>
          </w:tcPr>
          <w:p w14:paraId="378B9490" w14:textId="77777777" w:rsidR="00AF53E0" w:rsidRPr="00211E46" w:rsidRDefault="00AF53E0" w:rsidP="00C41DA5">
            <w:pPr>
              <w:tabs>
                <w:tab w:val="left" w:pos="3045"/>
              </w:tabs>
              <w:rPr>
                <w:bCs/>
                <w:sz w:val="20"/>
                <w:szCs w:val="14"/>
              </w:rPr>
            </w:pPr>
          </w:p>
          <w:p w14:paraId="04DC1C1F" w14:textId="563E8545" w:rsidR="00D4115B" w:rsidRPr="00211E46" w:rsidRDefault="00D4115B" w:rsidP="00C41DA5">
            <w:pPr>
              <w:tabs>
                <w:tab w:val="left" w:pos="3045"/>
              </w:tabs>
              <w:rPr>
                <w:bCs/>
                <w:sz w:val="20"/>
                <w:szCs w:val="14"/>
              </w:rPr>
            </w:pPr>
          </w:p>
        </w:tc>
      </w:tr>
      <w:tr w:rsidR="00AF53E0" w:rsidRPr="00211E46" w14:paraId="4BBB7D41" w14:textId="77777777" w:rsidTr="005C1026">
        <w:tc>
          <w:tcPr>
            <w:tcW w:w="1615" w:type="dxa"/>
            <w:vMerge/>
          </w:tcPr>
          <w:p w14:paraId="257CCF4B" w14:textId="77777777" w:rsidR="00AF53E0" w:rsidRPr="00211E46" w:rsidRDefault="00AF53E0" w:rsidP="00C41DA5">
            <w:pPr>
              <w:tabs>
                <w:tab w:val="left" w:pos="3045"/>
              </w:tabs>
              <w:rPr>
                <w:bCs/>
                <w:sz w:val="20"/>
                <w:szCs w:val="14"/>
              </w:rPr>
            </w:pPr>
          </w:p>
        </w:tc>
        <w:tc>
          <w:tcPr>
            <w:tcW w:w="2156" w:type="dxa"/>
            <w:shd w:val="clear" w:color="auto" w:fill="FFFFFF" w:themeFill="background1"/>
          </w:tcPr>
          <w:p w14:paraId="40292452" w14:textId="470AD375" w:rsidR="00AF53E0" w:rsidRPr="00211E46" w:rsidRDefault="00AF53E0" w:rsidP="00C41DA5">
            <w:pPr>
              <w:tabs>
                <w:tab w:val="left" w:pos="3045"/>
              </w:tabs>
              <w:rPr>
                <w:bCs/>
                <w:sz w:val="20"/>
                <w:szCs w:val="14"/>
              </w:rPr>
            </w:pPr>
            <w:r w:rsidRPr="00211E46">
              <w:rPr>
                <w:bCs/>
                <w:sz w:val="20"/>
                <w:szCs w:val="14"/>
              </w:rPr>
              <w:t>Occupation</w:t>
            </w:r>
          </w:p>
        </w:tc>
        <w:tc>
          <w:tcPr>
            <w:tcW w:w="6685" w:type="dxa"/>
            <w:gridSpan w:val="2"/>
          </w:tcPr>
          <w:p w14:paraId="27DAD2CF" w14:textId="77777777" w:rsidR="00AF53E0" w:rsidRPr="00211E46" w:rsidRDefault="00AF53E0" w:rsidP="00C41DA5">
            <w:pPr>
              <w:tabs>
                <w:tab w:val="left" w:pos="3045"/>
              </w:tabs>
              <w:rPr>
                <w:bCs/>
                <w:sz w:val="20"/>
                <w:szCs w:val="14"/>
              </w:rPr>
            </w:pPr>
          </w:p>
          <w:p w14:paraId="056340D9" w14:textId="00CF32C1" w:rsidR="00D4115B" w:rsidRPr="00211E46" w:rsidRDefault="00D4115B" w:rsidP="00C41DA5">
            <w:pPr>
              <w:tabs>
                <w:tab w:val="left" w:pos="3045"/>
              </w:tabs>
              <w:rPr>
                <w:bCs/>
                <w:sz w:val="20"/>
                <w:szCs w:val="14"/>
              </w:rPr>
            </w:pPr>
          </w:p>
        </w:tc>
      </w:tr>
      <w:tr w:rsidR="00AF53E0" w:rsidRPr="00211E46" w14:paraId="7B5EB15C" w14:textId="77777777" w:rsidTr="005C1026">
        <w:tc>
          <w:tcPr>
            <w:tcW w:w="1615" w:type="dxa"/>
            <w:shd w:val="clear" w:color="auto" w:fill="D9D9D9" w:themeFill="background1" w:themeFillShade="D9"/>
          </w:tcPr>
          <w:p w14:paraId="34908388" w14:textId="6DED181A" w:rsidR="00AF53E0" w:rsidRPr="00211E46" w:rsidRDefault="00AF53E0" w:rsidP="00C41DA5">
            <w:pPr>
              <w:tabs>
                <w:tab w:val="left" w:pos="3045"/>
              </w:tabs>
              <w:rPr>
                <w:bCs/>
                <w:sz w:val="20"/>
                <w:szCs w:val="14"/>
              </w:rPr>
            </w:pPr>
            <w:r w:rsidRPr="00211E46">
              <w:rPr>
                <w:bCs/>
                <w:sz w:val="20"/>
                <w:szCs w:val="14"/>
              </w:rPr>
              <w:t>Birth father</w:t>
            </w:r>
          </w:p>
        </w:tc>
        <w:tc>
          <w:tcPr>
            <w:tcW w:w="2156" w:type="dxa"/>
            <w:shd w:val="clear" w:color="auto" w:fill="FFFFFF" w:themeFill="background1"/>
          </w:tcPr>
          <w:p w14:paraId="2712C06A" w14:textId="57978069" w:rsidR="00AF53E0" w:rsidRPr="00211E46" w:rsidRDefault="00AF53E0" w:rsidP="00C41DA5">
            <w:pPr>
              <w:tabs>
                <w:tab w:val="left" w:pos="3045"/>
              </w:tabs>
              <w:rPr>
                <w:bCs/>
                <w:sz w:val="20"/>
                <w:szCs w:val="14"/>
              </w:rPr>
            </w:pPr>
            <w:r w:rsidRPr="00211E46">
              <w:rPr>
                <w:bCs/>
                <w:sz w:val="20"/>
                <w:szCs w:val="14"/>
              </w:rPr>
              <w:t>Name</w:t>
            </w:r>
          </w:p>
        </w:tc>
        <w:tc>
          <w:tcPr>
            <w:tcW w:w="6685" w:type="dxa"/>
            <w:gridSpan w:val="2"/>
          </w:tcPr>
          <w:p w14:paraId="25417CF8" w14:textId="77777777" w:rsidR="00AF53E0" w:rsidRPr="00211E46" w:rsidRDefault="00AF53E0" w:rsidP="00C41DA5">
            <w:pPr>
              <w:tabs>
                <w:tab w:val="left" w:pos="3045"/>
              </w:tabs>
              <w:rPr>
                <w:bCs/>
                <w:sz w:val="20"/>
                <w:szCs w:val="14"/>
              </w:rPr>
            </w:pPr>
          </w:p>
          <w:p w14:paraId="156C6B57" w14:textId="4DFE0638" w:rsidR="00D4115B" w:rsidRPr="00211E46" w:rsidRDefault="00D4115B" w:rsidP="00C41DA5">
            <w:pPr>
              <w:tabs>
                <w:tab w:val="left" w:pos="3045"/>
              </w:tabs>
              <w:rPr>
                <w:bCs/>
                <w:sz w:val="20"/>
                <w:szCs w:val="14"/>
              </w:rPr>
            </w:pPr>
          </w:p>
        </w:tc>
      </w:tr>
      <w:tr w:rsidR="00AF53E0" w:rsidRPr="00211E46" w14:paraId="5BCCF366" w14:textId="77777777" w:rsidTr="005C1026">
        <w:tc>
          <w:tcPr>
            <w:tcW w:w="1615" w:type="dxa"/>
            <w:vMerge w:val="restart"/>
          </w:tcPr>
          <w:p w14:paraId="1A7685D1" w14:textId="69F4C316" w:rsidR="00AF53E0" w:rsidRPr="00211E46" w:rsidRDefault="00AF53E0" w:rsidP="00C41DA5">
            <w:pPr>
              <w:tabs>
                <w:tab w:val="left" w:pos="3045"/>
              </w:tabs>
              <w:rPr>
                <w:bCs/>
                <w:sz w:val="20"/>
                <w:szCs w:val="14"/>
              </w:rPr>
            </w:pPr>
          </w:p>
        </w:tc>
        <w:tc>
          <w:tcPr>
            <w:tcW w:w="2156" w:type="dxa"/>
            <w:shd w:val="clear" w:color="auto" w:fill="FFFFFF" w:themeFill="background1"/>
          </w:tcPr>
          <w:p w14:paraId="4FF855F4" w14:textId="2F20DEC7" w:rsidR="00AF53E0" w:rsidRPr="00211E46" w:rsidRDefault="00AF53E0" w:rsidP="00AF53E0">
            <w:pPr>
              <w:tabs>
                <w:tab w:val="left" w:pos="3045"/>
              </w:tabs>
              <w:rPr>
                <w:bCs/>
                <w:sz w:val="20"/>
                <w:szCs w:val="14"/>
              </w:rPr>
            </w:pPr>
            <w:r w:rsidRPr="00211E46">
              <w:rPr>
                <w:bCs/>
                <w:sz w:val="20"/>
                <w:szCs w:val="14"/>
              </w:rPr>
              <w:t>DOB</w:t>
            </w:r>
          </w:p>
        </w:tc>
        <w:tc>
          <w:tcPr>
            <w:tcW w:w="6685" w:type="dxa"/>
            <w:gridSpan w:val="2"/>
          </w:tcPr>
          <w:p w14:paraId="02BED84A" w14:textId="77777777" w:rsidR="00AF53E0" w:rsidRPr="00211E46" w:rsidRDefault="00AF53E0" w:rsidP="00C41DA5">
            <w:pPr>
              <w:tabs>
                <w:tab w:val="left" w:pos="3045"/>
              </w:tabs>
              <w:rPr>
                <w:bCs/>
                <w:sz w:val="20"/>
                <w:szCs w:val="14"/>
              </w:rPr>
            </w:pPr>
          </w:p>
          <w:p w14:paraId="05063FDF" w14:textId="5C63FBC7" w:rsidR="00D4115B" w:rsidRPr="00211E46" w:rsidRDefault="00D4115B" w:rsidP="00C41DA5">
            <w:pPr>
              <w:tabs>
                <w:tab w:val="left" w:pos="3045"/>
              </w:tabs>
              <w:rPr>
                <w:bCs/>
                <w:sz w:val="20"/>
                <w:szCs w:val="14"/>
              </w:rPr>
            </w:pPr>
          </w:p>
        </w:tc>
      </w:tr>
      <w:tr w:rsidR="00AF53E0" w:rsidRPr="00211E46" w14:paraId="17F24994" w14:textId="77777777" w:rsidTr="005C1026">
        <w:tc>
          <w:tcPr>
            <w:tcW w:w="1615" w:type="dxa"/>
            <w:vMerge/>
          </w:tcPr>
          <w:p w14:paraId="48F24A2E" w14:textId="77777777" w:rsidR="00AF53E0" w:rsidRPr="00211E46" w:rsidRDefault="00AF53E0" w:rsidP="00C41DA5">
            <w:pPr>
              <w:tabs>
                <w:tab w:val="left" w:pos="3045"/>
              </w:tabs>
              <w:rPr>
                <w:bCs/>
                <w:sz w:val="20"/>
                <w:szCs w:val="14"/>
              </w:rPr>
            </w:pPr>
          </w:p>
        </w:tc>
        <w:tc>
          <w:tcPr>
            <w:tcW w:w="2156" w:type="dxa"/>
            <w:shd w:val="clear" w:color="auto" w:fill="FFFFFF" w:themeFill="background1"/>
          </w:tcPr>
          <w:p w14:paraId="1214922B" w14:textId="6D37F8B7" w:rsidR="00AF53E0" w:rsidRPr="00211E46" w:rsidRDefault="00AF53E0" w:rsidP="00C41DA5">
            <w:pPr>
              <w:tabs>
                <w:tab w:val="left" w:pos="3045"/>
              </w:tabs>
              <w:rPr>
                <w:bCs/>
                <w:sz w:val="20"/>
                <w:szCs w:val="14"/>
              </w:rPr>
            </w:pPr>
            <w:r w:rsidRPr="00211E46">
              <w:rPr>
                <w:bCs/>
                <w:sz w:val="20"/>
                <w:szCs w:val="14"/>
              </w:rPr>
              <w:t>Health</w:t>
            </w:r>
          </w:p>
        </w:tc>
        <w:tc>
          <w:tcPr>
            <w:tcW w:w="6685" w:type="dxa"/>
            <w:gridSpan w:val="2"/>
          </w:tcPr>
          <w:p w14:paraId="2F60FCBA" w14:textId="77777777" w:rsidR="00AF53E0" w:rsidRPr="00211E46" w:rsidRDefault="00AF53E0" w:rsidP="00C41DA5">
            <w:pPr>
              <w:tabs>
                <w:tab w:val="left" w:pos="3045"/>
              </w:tabs>
              <w:rPr>
                <w:bCs/>
                <w:sz w:val="20"/>
                <w:szCs w:val="14"/>
              </w:rPr>
            </w:pPr>
          </w:p>
          <w:p w14:paraId="3A382BBA" w14:textId="6E7C3DEF" w:rsidR="00D4115B" w:rsidRPr="00211E46" w:rsidRDefault="00D4115B" w:rsidP="00C41DA5">
            <w:pPr>
              <w:tabs>
                <w:tab w:val="left" w:pos="3045"/>
              </w:tabs>
              <w:rPr>
                <w:bCs/>
                <w:sz w:val="20"/>
                <w:szCs w:val="14"/>
              </w:rPr>
            </w:pPr>
          </w:p>
        </w:tc>
      </w:tr>
      <w:tr w:rsidR="00AF53E0" w:rsidRPr="00211E46" w14:paraId="117A163F" w14:textId="77777777" w:rsidTr="005C1026">
        <w:tc>
          <w:tcPr>
            <w:tcW w:w="1615" w:type="dxa"/>
            <w:vMerge/>
          </w:tcPr>
          <w:p w14:paraId="27FA285C" w14:textId="77777777" w:rsidR="00AF53E0" w:rsidRPr="00211E46" w:rsidRDefault="00AF53E0" w:rsidP="00C41DA5">
            <w:pPr>
              <w:tabs>
                <w:tab w:val="left" w:pos="3045"/>
              </w:tabs>
              <w:rPr>
                <w:bCs/>
                <w:sz w:val="20"/>
                <w:szCs w:val="14"/>
              </w:rPr>
            </w:pPr>
          </w:p>
        </w:tc>
        <w:tc>
          <w:tcPr>
            <w:tcW w:w="2156" w:type="dxa"/>
            <w:shd w:val="clear" w:color="auto" w:fill="FFFFFF" w:themeFill="background1"/>
          </w:tcPr>
          <w:p w14:paraId="42EB2ABD" w14:textId="3A39B8CF" w:rsidR="00AF53E0" w:rsidRPr="00211E46" w:rsidRDefault="00AF53E0" w:rsidP="00C41DA5">
            <w:pPr>
              <w:tabs>
                <w:tab w:val="left" w:pos="3045"/>
              </w:tabs>
              <w:rPr>
                <w:bCs/>
                <w:sz w:val="20"/>
                <w:szCs w:val="14"/>
              </w:rPr>
            </w:pPr>
            <w:r w:rsidRPr="00211E46">
              <w:rPr>
                <w:bCs/>
                <w:sz w:val="20"/>
                <w:szCs w:val="14"/>
              </w:rPr>
              <w:t>Occupation</w:t>
            </w:r>
          </w:p>
        </w:tc>
        <w:tc>
          <w:tcPr>
            <w:tcW w:w="6685" w:type="dxa"/>
            <w:gridSpan w:val="2"/>
          </w:tcPr>
          <w:p w14:paraId="552263BB" w14:textId="77777777" w:rsidR="00AF53E0" w:rsidRPr="00211E46" w:rsidRDefault="00AF53E0" w:rsidP="00C41DA5">
            <w:pPr>
              <w:tabs>
                <w:tab w:val="left" w:pos="3045"/>
              </w:tabs>
              <w:rPr>
                <w:bCs/>
                <w:sz w:val="20"/>
                <w:szCs w:val="14"/>
              </w:rPr>
            </w:pPr>
          </w:p>
          <w:p w14:paraId="52D35BEB" w14:textId="36CC4290" w:rsidR="00D4115B" w:rsidRPr="00211E46" w:rsidRDefault="00D4115B" w:rsidP="00C41DA5">
            <w:pPr>
              <w:tabs>
                <w:tab w:val="left" w:pos="3045"/>
              </w:tabs>
              <w:rPr>
                <w:bCs/>
                <w:sz w:val="20"/>
                <w:szCs w:val="14"/>
              </w:rPr>
            </w:pPr>
          </w:p>
        </w:tc>
      </w:tr>
      <w:tr w:rsidR="00AF53E0" w:rsidRPr="00211E46" w14:paraId="38BC81EF" w14:textId="77777777" w:rsidTr="00D4115B">
        <w:tc>
          <w:tcPr>
            <w:tcW w:w="3771" w:type="dxa"/>
            <w:gridSpan w:val="2"/>
            <w:shd w:val="clear" w:color="auto" w:fill="D9D9D9" w:themeFill="background1" w:themeFillShade="D9"/>
          </w:tcPr>
          <w:p w14:paraId="3A210027" w14:textId="5FA7B7EA" w:rsidR="00AF53E0" w:rsidRPr="00211E46" w:rsidRDefault="00D4115B" w:rsidP="00C41DA5">
            <w:pPr>
              <w:tabs>
                <w:tab w:val="left" w:pos="3045"/>
              </w:tabs>
              <w:rPr>
                <w:bCs/>
                <w:sz w:val="20"/>
                <w:szCs w:val="14"/>
              </w:rPr>
            </w:pPr>
            <w:r w:rsidRPr="00211E46">
              <w:rPr>
                <w:bCs/>
                <w:sz w:val="20"/>
                <w:szCs w:val="14"/>
              </w:rPr>
              <w:t>Do</w:t>
            </w:r>
            <w:r w:rsidR="00AF53E0" w:rsidRPr="00211E46">
              <w:rPr>
                <w:bCs/>
                <w:sz w:val="20"/>
                <w:szCs w:val="14"/>
              </w:rPr>
              <w:t xml:space="preserve"> both birth parents </w:t>
            </w:r>
            <w:r w:rsidRPr="00211E46">
              <w:rPr>
                <w:bCs/>
                <w:sz w:val="20"/>
                <w:szCs w:val="14"/>
              </w:rPr>
              <w:t>live</w:t>
            </w:r>
            <w:r w:rsidR="00AF53E0" w:rsidRPr="00211E46">
              <w:rPr>
                <w:bCs/>
                <w:sz w:val="20"/>
                <w:szCs w:val="14"/>
              </w:rPr>
              <w:t xml:space="preserve"> at home </w:t>
            </w:r>
          </w:p>
        </w:tc>
        <w:tc>
          <w:tcPr>
            <w:tcW w:w="902" w:type="dxa"/>
          </w:tcPr>
          <w:p w14:paraId="07BE3F73" w14:textId="531CD39C" w:rsidR="00AF53E0" w:rsidRPr="00211E46" w:rsidRDefault="00AF53E0" w:rsidP="00C41DA5">
            <w:pPr>
              <w:tabs>
                <w:tab w:val="left" w:pos="3045"/>
              </w:tabs>
              <w:rPr>
                <w:bCs/>
                <w:sz w:val="20"/>
                <w:szCs w:val="14"/>
              </w:rPr>
            </w:pPr>
            <w:r w:rsidRPr="00211E46">
              <w:rPr>
                <w:bCs/>
                <w:sz w:val="20"/>
                <w:szCs w:val="14"/>
              </w:rPr>
              <w:t xml:space="preserve">Yes  </w:t>
            </w:r>
            <w:sdt>
              <w:sdtPr>
                <w:rPr>
                  <w:bCs/>
                  <w:sz w:val="20"/>
                  <w:szCs w:val="14"/>
                </w:rPr>
                <w:id w:val="-1500340861"/>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tc>
        <w:tc>
          <w:tcPr>
            <w:tcW w:w="5783" w:type="dxa"/>
          </w:tcPr>
          <w:p w14:paraId="14257647" w14:textId="383076DB" w:rsidR="00AF53E0" w:rsidRPr="00211E46" w:rsidRDefault="00AF53E0" w:rsidP="00D4115B">
            <w:pPr>
              <w:tabs>
                <w:tab w:val="left" w:pos="3045"/>
              </w:tabs>
              <w:rPr>
                <w:bCs/>
                <w:sz w:val="20"/>
                <w:szCs w:val="14"/>
              </w:rPr>
            </w:pPr>
            <w:r w:rsidRPr="00211E46">
              <w:rPr>
                <w:bCs/>
                <w:sz w:val="20"/>
                <w:szCs w:val="14"/>
              </w:rPr>
              <w:t xml:space="preserve"> </w:t>
            </w:r>
            <w:r w:rsidR="00D4115B" w:rsidRPr="00211E46">
              <w:rPr>
                <w:bCs/>
                <w:sz w:val="20"/>
                <w:szCs w:val="14"/>
              </w:rPr>
              <w:t xml:space="preserve">No  </w:t>
            </w:r>
            <w:sdt>
              <w:sdtPr>
                <w:rPr>
                  <w:bCs/>
                  <w:sz w:val="20"/>
                  <w:szCs w:val="14"/>
                </w:rPr>
                <w:id w:val="-1639563472"/>
                <w14:checkbox>
                  <w14:checked w14:val="0"/>
                  <w14:checkedState w14:val="2612" w14:font="MS Gothic"/>
                  <w14:uncheckedState w14:val="2610" w14:font="MS Gothic"/>
                </w14:checkbox>
              </w:sdtPr>
              <w:sdtEndPr/>
              <w:sdtContent>
                <w:r w:rsidR="00D4115B" w:rsidRPr="00211E46">
                  <w:rPr>
                    <w:rFonts w:ascii="MS Gothic" w:eastAsia="MS Gothic" w:hAnsi="MS Gothic" w:hint="eastAsia"/>
                    <w:bCs/>
                    <w:sz w:val="20"/>
                    <w:szCs w:val="14"/>
                  </w:rPr>
                  <w:t>☐</w:t>
                </w:r>
              </w:sdtContent>
            </w:sdt>
            <w:r w:rsidR="00D4115B" w:rsidRPr="00211E46">
              <w:rPr>
                <w:bCs/>
                <w:sz w:val="20"/>
                <w:szCs w:val="14"/>
              </w:rPr>
              <w:t xml:space="preserve">                       </w:t>
            </w:r>
            <w:r w:rsidRPr="00211E46">
              <w:rPr>
                <w:bCs/>
                <w:sz w:val="20"/>
                <w:szCs w:val="14"/>
              </w:rPr>
              <w:t>How often is contact:</w:t>
            </w:r>
          </w:p>
        </w:tc>
      </w:tr>
      <w:tr w:rsidR="00211E46" w:rsidRPr="00211E46" w14:paraId="564DA760" w14:textId="77777777" w:rsidTr="00211E46">
        <w:tc>
          <w:tcPr>
            <w:tcW w:w="3771" w:type="dxa"/>
            <w:gridSpan w:val="2"/>
            <w:shd w:val="clear" w:color="auto" w:fill="D9D9D9" w:themeFill="background1" w:themeFillShade="D9"/>
          </w:tcPr>
          <w:p w14:paraId="55713D93" w14:textId="074281B3" w:rsidR="00211E46" w:rsidRPr="00211E46" w:rsidRDefault="00211E46" w:rsidP="00C41DA5">
            <w:pPr>
              <w:tabs>
                <w:tab w:val="left" w:pos="3045"/>
              </w:tabs>
              <w:rPr>
                <w:bCs/>
                <w:sz w:val="20"/>
                <w:szCs w:val="14"/>
              </w:rPr>
            </w:pPr>
            <w:r w:rsidRPr="00211E46">
              <w:rPr>
                <w:bCs/>
                <w:sz w:val="20"/>
                <w:szCs w:val="14"/>
              </w:rPr>
              <w:t xml:space="preserve">Are birth parents related </w:t>
            </w:r>
          </w:p>
        </w:tc>
        <w:tc>
          <w:tcPr>
            <w:tcW w:w="902" w:type="dxa"/>
          </w:tcPr>
          <w:p w14:paraId="4EE94F1E" w14:textId="2388A4E9" w:rsidR="00211E46" w:rsidRPr="00211E46" w:rsidRDefault="00211E46" w:rsidP="00C41DA5">
            <w:pPr>
              <w:tabs>
                <w:tab w:val="left" w:pos="3045"/>
              </w:tabs>
              <w:rPr>
                <w:bCs/>
                <w:sz w:val="20"/>
                <w:szCs w:val="14"/>
              </w:rPr>
            </w:pPr>
            <w:r w:rsidRPr="00211E46">
              <w:rPr>
                <w:bCs/>
                <w:sz w:val="20"/>
                <w:szCs w:val="14"/>
              </w:rPr>
              <w:t xml:space="preserve">Yes  </w:t>
            </w:r>
            <w:sdt>
              <w:sdtPr>
                <w:rPr>
                  <w:bCs/>
                  <w:sz w:val="20"/>
                  <w:szCs w:val="14"/>
                </w:rPr>
                <w:id w:val="-754210211"/>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r w:rsidRPr="00211E46">
              <w:rPr>
                <w:bCs/>
                <w:sz w:val="20"/>
                <w:szCs w:val="14"/>
              </w:rPr>
              <w:t xml:space="preserve">       </w:t>
            </w:r>
          </w:p>
        </w:tc>
        <w:tc>
          <w:tcPr>
            <w:tcW w:w="5783" w:type="dxa"/>
          </w:tcPr>
          <w:p w14:paraId="745404EB" w14:textId="252CF81A" w:rsidR="00211E46" w:rsidRPr="00211E46" w:rsidRDefault="00211E46" w:rsidP="00C41DA5">
            <w:pPr>
              <w:tabs>
                <w:tab w:val="left" w:pos="3045"/>
              </w:tabs>
              <w:rPr>
                <w:bCs/>
                <w:sz w:val="20"/>
                <w:szCs w:val="14"/>
              </w:rPr>
            </w:pPr>
            <w:r>
              <w:rPr>
                <w:bCs/>
                <w:sz w:val="20"/>
                <w:szCs w:val="14"/>
              </w:rPr>
              <w:t xml:space="preserve"> No  </w:t>
            </w:r>
            <w:sdt>
              <w:sdtPr>
                <w:rPr>
                  <w:bCs/>
                  <w:sz w:val="20"/>
                  <w:szCs w:val="14"/>
                </w:rPr>
                <w:id w:val="617800761"/>
                <w14:checkbox>
                  <w14:checked w14:val="0"/>
                  <w14:checkedState w14:val="2612" w14:font="MS Gothic"/>
                  <w14:uncheckedState w14:val="2610" w14:font="MS Gothic"/>
                </w14:checkbox>
              </w:sdtPr>
              <w:sdtEndPr/>
              <w:sdtContent>
                <w:r>
                  <w:rPr>
                    <w:rFonts w:ascii="MS Gothic" w:eastAsia="MS Gothic" w:hAnsi="MS Gothic" w:hint="eastAsia"/>
                    <w:bCs/>
                    <w:sz w:val="20"/>
                    <w:szCs w:val="14"/>
                  </w:rPr>
                  <w:t>☐</w:t>
                </w:r>
              </w:sdtContent>
            </w:sdt>
          </w:p>
        </w:tc>
      </w:tr>
      <w:tr w:rsidR="00AF53E0" w:rsidRPr="00211E46" w14:paraId="69C879FD" w14:textId="77777777" w:rsidTr="00D4115B">
        <w:tc>
          <w:tcPr>
            <w:tcW w:w="10456" w:type="dxa"/>
            <w:gridSpan w:val="4"/>
            <w:shd w:val="clear" w:color="auto" w:fill="D9D9D9" w:themeFill="background1" w:themeFillShade="D9"/>
          </w:tcPr>
          <w:p w14:paraId="377A4C28" w14:textId="0EAC39AB" w:rsidR="00AF53E0" w:rsidRPr="00211E46" w:rsidRDefault="00AF53E0" w:rsidP="00C41DA5">
            <w:pPr>
              <w:tabs>
                <w:tab w:val="left" w:pos="3045"/>
              </w:tabs>
              <w:rPr>
                <w:bCs/>
                <w:sz w:val="20"/>
                <w:szCs w:val="14"/>
              </w:rPr>
            </w:pPr>
            <w:r w:rsidRPr="00211E46">
              <w:rPr>
                <w:bCs/>
                <w:sz w:val="20"/>
                <w:szCs w:val="14"/>
              </w:rPr>
              <w:t>Contact details of parent if not the same as address on front</w:t>
            </w:r>
          </w:p>
        </w:tc>
      </w:tr>
      <w:tr w:rsidR="00AF53E0" w:rsidRPr="00211E46" w14:paraId="384CA1EF" w14:textId="77777777" w:rsidTr="00D4115B">
        <w:tc>
          <w:tcPr>
            <w:tcW w:w="10456" w:type="dxa"/>
            <w:gridSpan w:val="4"/>
          </w:tcPr>
          <w:p w14:paraId="3E5E5FD8" w14:textId="1D76539F" w:rsidR="00AF53E0" w:rsidRPr="00211E46" w:rsidRDefault="00AF53E0" w:rsidP="00C41DA5">
            <w:pPr>
              <w:tabs>
                <w:tab w:val="left" w:pos="3045"/>
              </w:tabs>
              <w:rPr>
                <w:bCs/>
                <w:sz w:val="20"/>
                <w:szCs w:val="14"/>
              </w:rPr>
            </w:pPr>
          </w:p>
          <w:p w14:paraId="5F72B8F3" w14:textId="340EA13B" w:rsidR="00D4115B" w:rsidRPr="00211E46" w:rsidRDefault="00D4115B" w:rsidP="00C41DA5">
            <w:pPr>
              <w:tabs>
                <w:tab w:val="left" w:pos="3045"/>
              </w:tabs>
              <w:rPr>
                <w:bCs/>
                <w:sz w:val="20"/>
                <w:szCs w:val="14"/>
              </w:rPr>
            </w:pPr>
          </w:p>
          <w:p w14:paraId="304C27FB" w14:textId="77777777" w:rsidR="00D4115B" w:rsidRPr="00211E46" w:rsidRDefault="00D4115B" w:rsidP="00C41DA5">
            <w:pPr>
              <w:tabs>
                <w:tab w:val="left" w:pos="3045"/>
              </w:tabs>
              <w:rPr>
                <w:bCs/>
                <w:sz w:val="20"/>
                <w:szCs w:val="14"/>
              </w:rPr>
            </w:pPr>
          </w:p>
          <w:p w14:paraId="57AA38A9" w14:textId="3BA7745F" w:rsidR="00AF53E0" w:rsidRPr="00211E46" w:rsidRDefault="00AF53E0" w:rsidP="00C41DA5">
            <w:pPr>
              <w:tabs>
                <w:tab w:val="left" w:pos="3045"/>
              </w:tabs>
              <w:rPr>
                <w:bCs/>
                <w:sz w:val="20"/>
                <w:szCs w:val="14"/>
              </w:rPr>
            </w:pPr>
          </w:p>
        </w:tc>
      </w:tr>
    </w:tbl>
    <w:p w14:paraId="384551EC" w14:textId="77777777" w:rsidR="00C41DA5" w:rsidRPr="00211E46" w:rsidRDefault="00C41DA5" w:rsidP="00C41DA5">
      <w:pPr>
        <w:rPr>
          <w:bCs/>
          <w:szCs w:val="18"/>
        </w:rPr>
      </w:pPr>
    </w:p>
    <w:tbl>
      <w:tblPr>
        <w:tblStyle w:val="TableGrid"/>
        <w:tblW w:w="0" w:type="auto"/>
        <w:tblLook w:val="04A0" w:firstRow="1" w:lastRow="0" w:firstColumn="1" w:lastColumn="0" w:noHBand="0" w:noVBand="1"/>
      </w:tblPr>
      <w:tblGrid>
        <w:gridCol w:w="3486"/>
        <w:gridCol w:w="3483"/>
        <w:gridCol w:w="3487"/>
      </w:tblGrid>
      <w:tr w:rsidR="00AF53E0" w:rsidRPr="00211E46" w14:paraId="6ED3A405" w14:textId="77777777" w:rsidTr="00AF53E0">
        <w:tc>
          <w:tcPr>
            <w:tcW w:w="10682" w:type="dxa"/>
            <w:gridSpan w:val="3"/>
            <w:shd w:val="clear" w:color="auto" w:fill="D9D9D9" w:themeFill="background1" w:themeFillShade="D9"/>
          </w:tcPr>
          <w:p w14:paraId="5664A9D1" w14:textId="77777777" w:rsidR="00C41DA5" w:rsidRPr="00211E46" w:rsidRDefault="00C41DA5" w:rsidP="00B44BF6">
            <w:pPr>
              <w:rPr>
                <w:bCs/>
                <w:sz w:val="20"/>
                <w:szCs w:val="18"/>
              </w:rPr>
            </w:pPr>
            <w:r w:rsidRPr="00211E46">
              <w:rPr>
                <w:bCs/>
                <w:sz w:val="20"/>
                <w:szCs w:val="18"/>
              </w:rPr>
              <w:t xml:space="preserve">Details of everyone else living at home </w:t>
            </w:r>
          </w:p>
        </w:tc>
      </w:tr>
      <w:tr w:rsidR="00AF53E0" w:rsidRPr="00211E46" w14:paraId="2A8AFA70" w14:textId="77777777" w:rsidTr="00AF53E0">
        <w:tc>
          <w:tcPr>
            <w:tcW w:w="3560" w:type="dxa"/>
            <w:shd w:val="clear" w:color="auto" w:fill="D9D9D9" w:themeFill="background1" w:themeFillShade="D9"/>
          </w:tcPr>
          <w:p w14:paraId="48483FA3" w14:textId="77777777" w:rsidR="00C41DA5" w:rsidRPr="00211E46" w:rsidRDefault="00C41DA5" w:rsidP="00B44BF6">
            <w:pPr>
              <w:rPr>
                <w:bCs/>
                <w:sz w:val="20"/>
                <w:szCs w:val="18"/>
              </w:rPr>
            </w:pPr>
            <w:r w:rsidRPr="00211E46">
              <w:rPr>
                <w:bCs/>
                <w:sz w:val="20"/>
                <w:szCs w:val="18"/>
              </w:rPr>
              <w:t xml:space="preserve">Name </w:t>
            </w:r>
          </w:p>
        </w:tc>
        <w:tc>
          <w:tcPr>
            <w:tcW w:w="3561" w:type="dxa"/>
            <w:shd w:val="clear" w:color="auto" w:fill="D9D9D9" w:themeFill="background1" w:themeFillShade="D9"/>
          </w:tcPr>
          <w:p w14:paraId="16BE38BE" w14:textId="77777777" w:rsidR="00C41DA5" w:rsidRPr="00211E46" w:rsidRDefault="00C41DA5" w:rsidP="00B44BF6">
            <w:pPr>
              <w:rPr>
                <w:bCs/>
                <w:sz w:val="20"/>
                <w:szCs w:val="18"/>
              </w:rPr>
            </w:pPr>
            <w:r w:rsidRPr="00211E46">
              <w:rPr>
                <w:bCs/>
                <w:sz w:val="20"/>
                <w:szCs w:val="18"/>
              </w:rPr>
              <w:t xml:space="preserve">Date of Birth </w:t>
            </w:r>
          </w:p>
        </w:tc>
        <w:tc>
          <w:tcPr>
            <w:tcW w:w="3561" w:type="dxa"/>
            <w:shd w:val="clear" w:color="auto" w:fill="D9D9D9" w:themeFill="background1" w:themeFillShade="D9"/>
          </w:tcPr>
          <w:p w14:paraId="1A93936A" w14:textId="77777777" w:rsidR="00C41DA5" w:rsidRPr="00211E46" w:rsidRDefault="00C41DA5" w:rsidP="00B44BF6">
            <w:pPr>
              <w:rPr>
                <w:bCs/>
                <w:sz w:val="20"/>
                <w:szCs w:val="18"/>
              </w:rPr>
            </w:pPr>
            <w:r w:rsidRPr="00211E46">
              <w:rPr>
                <w:bCs/>
                <w:sz w:val="20"/>
                <w:szCs w:val="18"/>
              </w:rPr>
              <w:t xml:space="preserve">Health </w:t>
            </w:r>
          </w:p>
        </w:tc>
      </w:tr>
      <w:tr w:rsidR="00AF53E0" w:rsidRPr="00211E46" w14:paraId="23B9A1E3" w14:textId="77777777" w:rsidTr="00B44BF6">
        <w:tc>
          <w:tcPr>
            <w:tcW w:w="3560" w:type="dxa"/>
          </w:tcPr>
          <w:p w14:paraId="30B6659E" w14:textId="77777777" w:rsidR="00C41DA5" w:rsidRPr="00211E46" w:rsidRDefault="00C41DA5" w:rsidP="00B44BF6">
            <w:pPr>
              <w:rPr>
                <w:bCs/>
                <w:szCs w:val="18"/>
              </w:rPr>
            </w:pPr>
          </w:p>
        </w:tc>
        <w:tc>
          <w:tcPr>
            <w:tcW w:w="3561" w:type="dxa"/>
          </w:tcPr>
          <w:p w14:paraId="60652A73" w14:textId="77777777" w:rsidR="00C41DA5" w:rsidRPr="00211E46" w:rsidRDefault="00C41DA5" w:rsidP="00B44BF6">
            <w:pPr>
              <w:rPr>
                <w:bCs/>
                <w:szCs w:val="18"/>
              </w:rPr>
            </w:pPr>
          </w:p>
        </w:tc>
        <w:tc>
          <w:tcPr>
            <w:tcW w:w="3561" w:type="dxa"/>
          </w:tcPr>
          <w:p w14:paraId="241A65A1" w14:textId="77777777" w:rsidR="00C41DA5" w:rsidRPr="00211E46" w:rsidRDefault="00C41DA5" w:rsidP="00B44BF6">
            <w:pPr>
              <w:rPr>
                <w:bCs/>
                <w:szCs w:val="18"/>
              </w:rPr>
            </w:pPr>
          </w:p>
        </w:tc>
      </w:tr>
      <w:tr w:rsidR="00AF53E0" w:rsidRPr="00211E46" w14:paraId="302DF9C9" w14:textId="77777777" w:rsidTr="00B44BF6">
        <w:tc>
          <w:tcPr>
            <w:tcW w:w="3560" w:type="dxa"/>
          </w:tcPr>
          <w:p w14:paraId="2384577C" w14:textId="77777777" w:rsidR="00C41DA5" w:rsidRPr="00211E46" w:rsidRDefault="00C41DA5" w:rsidP="00B44BF6">
            <w:pPr>
              <w:rPr>
                <w:bCs/>
                <w:szCs w:val="18"/>
              </w:rPr>
            </w:pPr>
          </w:p>
        </w:tc>
        <w:tc>
          <w:tcPr>
            <w:tcW w:w="3561" w:type="dxa"/>
          </w:tcPr>
          <w:p w14:paraId="271CF79B" w14:textId="77777777" w:rsidR="00C41DA5" w:rsidRPr="00211E46" w:rsidRDefault="00C41DA5" w:rsidP="00B44BF6">
            <w:pPr>
              <w:rPr>
                <w:bCs/>
                <w:szCs w:val="18"/>
              </w:rPr>
            </w:pPr>
          </w:p>
        </w:tc>
        <w:tc>
          <w:tcPr>
            <w:tcW w:w="3561" w:type="dxa"/>
          </w:tcPr>
          <w:p w14:paraId="1D53BAB2" w14:textId="77777777" w:rsidR="00C41DA5" w:rsidRPr="00211E46" w:rsidRDefault="00C41DA5" w:rsidP="00B44BF6">
            <w:pPr>
              <w:rPr>
                <w:bCs/>
                <w:szCs w:val="18"/>
              </w:rPr>
            </w:pPr>
          </w:p>
        </w:tc>
      </w:tr>
      <w:tr w:rsidR="00AF53E0" w:rsidRPr="00211E46" w14:paraId="4CDC2999" w14:textId="77777777" w:rsidTr="00B44BF6">
        <w:tc>
          <w:tcPr>
            <w:tcW w:w="3560" w:type="dxa"/>
          </w:tcPr>
          <w:p w14:paraId="6ED4538E" w14:textId="77777777" w:rsidR="00C41DA5" w:rsidRPr="00211E46" w:rsidRDefault="00C41DA5" w:rsidP="00B44BF6">
            <w:pPr>
              <w:rPr>
                <w:bCs/>
                <w:szCs w:val="18"/>
              </w:rPr>
            </w:pPr>
          </w:p>
        </w:tc>
        <w:tc>
          <w:tcPr>
            <w:tcW w:w="3561" w:type="dxa"/>
          </w:tcPr>
          <w:p w14:paraId="62966FFC" w14:textId="77777777" w:rsidR="00C41DA5" w:rsidRPr="00211E46" w:rsidRDefault="00C41DA5" w:rsidP="00B44BF6">
            <w:pPr>
              <w:rPr>
                <w:bCs/>
                <w:szCs w:val="18"/>
              </w:rPr>
            </w:pPr>
          </w:p>
        </w:tc>
        <w:tc>
          <w:tcPr>
            <w:tcW w:w="3561" w:type="dxa"/>
          </w:tcPr>
          <w:p w14:paraId="40530B10" w14:textId="77777777" w:rsidR="00C41DA5" w:rsidRPr="00211E46" w:rsidRDefault="00C41DA5" w:rsidP="00B44BF6">
            <w:pPr>
              <w:rPr>
                <w:bCs/>
                <w:szCs w:val="18"/>
              </w:rPr>
            </w:pPr>
          </w:p>
        </w:tc>
      </w:tr>
      <w:tr w:rsidR="00AF53E0" w:rsidRPr="00211E46" w14:paraId="072C3F5B" w14:textId="77777777" w:rsidTr="00B44BF6">
        <w:tc>
          <w:tcPr>
            <w:tcW w:w="3560" w:type="dxa"/>
          </w:tcPr>
          <w:p w14:paraId="3534A2AE" w14:textId="77777777" w:rsidR="00C41DA5" w:rsidRPr="00211E46" w:rsidRDefault="00C41DA5" w:rsidP="00B44BF6">
            <w:pPr>
              <w:rPr>
                <w:bCs/>
                <w:szCs w:val="18"/>
              </w:rPr>
            </w:pPr>
          </w:p>
        </w:tc>
        <w:tc>
          <w:tcPr>
            <w:tcW w:w="3561" w:type="dxa"/>
          </w:tcPr>
          <w:p w14:paraId="3F51CDB8" w14:textId="77777777" w:rsidR="00C41DA5" w:rsidRPr="00211E46" w:rsidRDefault="00C41DA5" w:rsidP="00B44BF6">
            <w:pPr>
              <w:rPr>
                <w:bCs/>
                <w:szCs w:val="18"/>
              </w:rPr>
            </w:pPr>
          </w:p>
        </w:tc>
        <w:tc>
          <w:tcPr>
            <w:tcW w:w="3561" w:type="dxa"/>
          </w:tcPr>
          <w:p w14:paraId="404DE3E3" w14:textId="77777777" w:rsidR="00C41DA5" w:rsidRPr="00211E46" w:rsidRDefault="00C41DA5" w:rsidP="00B44BF6">
            <w:pPr>
              <w:rPr>
                <w:bCs/>
                <w:szCs w:val="18"/>
              </w:rPr>
            </w:pPr>
          </w:p>
        </w:tc>
      </w:tr>
      <w:tr w:rsidR="00D4115B" w:rsidRPr="00211E46" w14:paraId="5C81D643" w14:textId="77777777" w:rsidTr="00B44BF6">
        <w:tc>
          <w:tcPr>
            <w:tcW w:w="3560" w:type="dxa"/>
          </w:tcPr>
          <w:p w14:paraId="478728E6" w14:textId="77777777" w:rsidR="00C41DA5" w:rsidRPr="00211E46" w:rsidRDefault="00C41DA5" w:rsidP="00B44BF6">
            <w:pPr>
              <w:rPr>
                <w:bCs/>
                <w:szCs w:val="18"/>
              </w:rPr>
            </w:pPr>
          </w:p>
        </w:tc>
        <w:tc>
          <w:tcPr>
            <w:tcW w:w="3561" w:type="dxa"/>
          </w:tcPr>
          <w:p w14:paraId="2738EB27" w14:textId="77777777" w:rsidR="00C41DA5" w:rsidRPr="00211E46" w:rsidRDefault="00C41DA5" w:rsidP="00B44BF6">
            <w:pPr>
              <w:rPr>
                <w:bCs/>
                <w:szCs w:val="18"/>
              </w:rPr>
            </w:pPr>
          </w:p>
        </w:tc>
        <w:tc>
          <w:tcPr>
            <w:tcW w:w="3561" w:type="dxa"/>
          </w:tcPr>
          <w:p w14:paraId="4DA20AB6" w14:textId="77777777" w:rsidR="00C41DA5" w:rsidRPr="00211E46" w:rsidRDefault="00C41DA5" w:rsidP="00B44BF6">
            <w:pPr>
              <w:rPr>
                <w:bCs/>
                <w:szCs w:val="18"/>
              </w:rPr>
            </w:pPr>
          </w:p>
        </w:tc>
      </w:tr>
    </w:tbl>
    <w:p w14:paraId="7C05A2A0" w14:textId="77777777" w:rsidR="00C41DA5" w:rsidRPr="00211E46" w:rsidRDefault="00C41DA5" w:rsidP="00C41DA5">
      <w:pPr>
        <w:rPr>
          <w:bCs/>
          <w:szCs w:val="18"/>
        </w:rPr>
      </w:pPr>
    </w:p>
    <w:tbl>
      <w:tblPr>
        <w:tblStyle w:val="TableGrid"/>
        <w:tblW w:w="0" w:type="auto"/>
        <w:tblLook w:val="04A0" w:firstRow="1" w:lastRow="0" w:firstColumn="1" w:lastColumn="0" w:noHBand="0" w:noVBand="1"/>
      </w:tblPr>
      <w:tblGrid>
        <w:gridCol w:w="2084"/>
        <w:gridCol w:w="2822"/>
        <w:gridCol w:w="2786"/>
        <w:gridCol w:w="2764"/>
      </w:tblGrid>
      <w:tr w:rsidR="00AF53E0" w:rsidRPr="00211E46" w14:paraId="5AF55455" w14:textId="77777777" w:rsidTr="00B35C73">
        <w:tc>
          <w:tcPr>
            <w:tcW w:w="10456" w:type="dxa"/>
            <w:gridSpan w:val="4"/>
            <w:shd w:val="clear" w:color="auto" w:fill="D9D9D9" w:themeFill="background1" w:themeFillShade="D9"/>
          </w:tcPr>
          <w:p w14:paraId="7F3CCF9A" w14:textId="77777777" w:rsidR="00C41DA5" w:rsidRPr="00211E46" w:rsidRDefault="00C41DA5" w:rsidP="00B44BF6">
            <w:pPr>
              <w:rPr>
                <w:bCs/>
                <w:szCs w:val="18"/>
              </w:rPr>
            </w:pPr>
            <w:r w:rsidRPr="00211E46">
              <w:rPr>
                <w:bCs/>
                <w:sz w:val="20"/>
                <w:szCs w:val="18"/>
              </w:rPr>
              <w:t>Any brothers/sisters or half-siblings not living at home</w:t>
            </w:r>
          </w:p>
        </w:tc>
      </w:tr>
      <w:tr w:rsidR="00D4115B" w:rsidRPr="00211E46" w14:paraId="017471F6" w14:textId="77777777" w:rsidTr="00B35C73">
        <w:tc>
          <w:tcPr>
            <w:tcW w:w="10456" w:type="dxa"/>
            <w:gridSpan w:val="4"/>
          </w:tcPr>
          <w:p w14:paraId="10B137CB" w14:textId="74A68FF6" w:rsidR="00C41DA5" w:rsidRPr="00211E46" w:rsidRDefault="00C41DA5" w:rsidP="00B44BF6">
            <w:pPr>
              <w:rPr>
                <w:bCs/>
                <w:szCs w:val="18"/>
              </w:rPr>
            </w:pPr>
          </w:p>
          <w:p w14:paraId="34EDD105" w14:textId="77777777" w:rsidR="00D4115B" w:rsidRPr="00211E46" w:rsidRDefault="00D4115B" w:rsidP="00B44BF6">
            <w:pPr>
              <w:rPr>
                <w:bCs/>
                <w:szCs w:val="18"/>
              </w:rPr>
            </w:pPr>
          </w:p>
          <w:p w14:paraId="2BD40FF2" w14:textId="77777777" w:rsidR="00C41DA5" w:rsidRPr="00211E46" w:rsidRDefault="00C41DA5" w:rsidP="00B44BF6">
            <w:pPr>
              <w:rPr>
                <w:bCs/>
                <w:szCs w:val="18"/>
              </w:rPr>
            </w:pPr>
          </w:p>
        </w:tc>
      </w:tr>
      <w:tr w:rsidR="00AF53E0" w:rsidRPr="00211E46" w14:paraId="258B7206" w14:textId="1D17DA7F" w:rsidTr="00B35C73">
        <w:tc>
          <w:tcPr>
            <w:tcW w:w="10456" w:type="dxa"/>
            <w:gridSpan w:val="4"/>
            <w:shd w:val="clear" w:color="auto" w:fill="D9D9D9" w:themeFill="background1" w:themeFillShade="D9"/>
          </w:tcPr>
          <w:p w14:paraId="3725FFAC" w14:textId="39371ED4" w:rsidR="00165A73" w:rsidRPr="00211E46" w:rsidRDefault="00165A73" w:rsidP="00B44BF6">
            <w:pPr>
              <w:rPr>
                <w:bCs/>
                <w:sz w:val="20"/>
                <w:szCs w:val="18"/>
              </w:rPr>
            </w:pPr>
            <w:r w:rsidRPr="00211E46">
              <w:rPr>
                <w:bCs/>
                <w:sz w:val="20"/>
                <w:szCs w:val="18"/>
              </w:rPr>
              <w:t>Please indicate if anyone in the family (parents, siblings, grandparents, cousins etc) have had health problems in any of the following areas</w:t>
            </w:r>
          </w:p>
        </w:tc>
      </w:tr>
      <w:tr w:rsidR="00AF53E0" w:rsidRPr="00211E46" w14:paraId="4BE00C33" w14:textId="47CE328A" w:rsidTr="00B35C73">
        <w:tc>
          <w:tcPr>
            <w:tcW w:w="2084" w:type="dxa"/>
          </w:tcPr>
          <w:p w14:paraId="71A22033" w14:textId="77777777" w:rsidR="00165A73" w:rsidRPr="00211E46" w:rsidRDefault="00165A73" w:rsidP="00B44BF6">
            <w:pPr>
              <w:rPr>
                <w:bCs/>
                <w:sz w:val="20"/>
                <w:szCs w:val="18"/>
              </w:rPr>
            </w:pPr>
            <w:r w:rsidRPr="00211E46">
              <w:rPr>
                <w:bCs/>
                <w:sz w:val="20"/>
                <w:szCs w:val="18"/>
              </w:rPr>
              <w:t xml:space="preserve">Hearing </w:t>
            </w:r>
            <w:r w:rsidRPr="00211E46">
              <w:rPr>
                <w:bCs/>
                <w:sz w:val="20"/>
                <w:szCs w:val="18"/>
              </w:rPr>
              <w:br/>
            </w:r>
          </w:p>
        </w:tc>
        <w:tc>
          <w:tcPr>
            <w:tcW w:w="2822" w:type="dxa"/>
          </w:tcPr>
          <w:p w14:paraId="73BA446D" w14:textId="77777777" w:rsidR="00165A73" w:rsidRPr="00211E46" w:rsidRDefault="00165A73" w:rsidP="00B44BF6">
            <w:pPr>
              <w:rPr>
                <w:bCs/>
                <w:sz w:val="20"/>
                <w:szCs w:val="18"/>
              </w:rPr>
            </w:pPr>
          </w:p>
        </w:tc>
        <w:tc>
          <w:tcPr>
            <w:tcW w:w="2786" w:type="dxa"/>
          </w:tcPr>
          <w:p w14:paraId="55A45F99" w14:textId="2F3B6BF0" w:rsidR="00165A73" w:rsidRPr="00211E46" w:rsidRDefault="00165A73" w:rsidP="00B44BF6">
            <w:pPr>
              <w:rPr>
                <w:bCs/>
                <w:sz w:val="20"/>
                <w:szCs w:val="18"/>
              </w:rPr>
            </w:pPr>
            <w:r w:rsidRPr="00211E46">
              <w:rPr>
                <w:bCs/>
                <w:sz w:val="20"/>
                <w:szCs w:val="18"/>
              </w:rPr>
              <w:t>Epilepsy, fits or funny turns</w:t>
            </w:r>
          </w:p>
        </w:tc>
        <w:tc>
          <w:tcPr>
            <w:tcW w:w="2764" w:type="dxa"/>
          </w:tcPr>
          <w:p w14:paraId="4C75B5CB" w14:textId="77777777" w:rsidR="00165A73" w:rsidRPr="00211E46" w:rsidRDefault="00165A73" w:rsidP="00B44BF6">
            <w:pPr>
              <w:rPr>
                <w:bCs/>
                <w:sz w:val="20"/>
                <w:szCs w:val="18"/>
              </w:rPr>
            </w:pPr>
          </w:p>
        </w:tc>
      </w:tr>
      <w:tr w:rsidR="00AF53E0" w:rsidRPr="00211E46" w14:paraId="60FD0522" w14:textId="5ACC0888" w:rsidTr="00B35C73">
        <w:tc>
          <w:tcPr>
            <w:tcW w:w="2084" w:type="dxa"/>
          </w:tcPr>
          <w:p w14:paraId="6D40CB14" w14:textId="77777777" w:rsidR="00165A73" w:rsidRPr="00211E46" w:rsidRDefault="00165A73" w:rsidP="00B44BF6">
            <w:pPr>
              <w:rPr>
                <w:bCs/>
                <w:sz w:val="20"/>
                <w:szCs w:val="18"/>
              </w:rPr>
            </w:pPr>
            <w:r w:rsidRPr="00211E46">
              <w:rPr>
                <w:bCs/>
                <w:sz w:val="20"/>
                <w:szCs w:val="18"/>
              </w:rPr>
              <w:t>Vision</w:t>
            </w:r>
            <w:r w:rsidRPr="00211E46">
              <w:rPr>
                <w:bCs/>
                <w:sz w:val="20"/>
                <w:szCs w:val="18"/>
              </w:rPr>
              <w:br/>
              <w:t xml:space="preserve"> </w:t>
            </w:r>
          </w:p>
        </w:tc>
        <w:tc>
          <w:tcPr>
            <w:tcW w:w="2822" w:type="dxa"/>
          </w:tcPr>
          <w:p w14:paraId="69BBB433" w14:textId="77777777" w:rsidR="00165A73" w:rsidRPr="00211E46" w:rsidRDefault="00165A73" w:rsidP="00B44BF6">
            <w:pPr>
              <w:rPr>
                <w:bCs/>
                <w:sz w:val="20"/>
                <w:szCs w:val="18"/>
              </w:rPr>
            </w:pPr>
          </w:p>
        </w:tc>
        <w:tc>
          <w:tcPr>
            <w:tcW w:w="2786" w:type="dxa"/>
          </w:tcPr>
          <w:p w14:paraId="421F68A7" w14:textId="5F9FE4E9" w:rsidR="00165A73" w:rsidRPr="00211E46" w:rsidRDefault="00165A73" w:rsidP="00B44BF6">
            <w:pPr>
              <w:rPr>
                <w:bCs/>
                <w:sz w:val="20"/>
                <w:szCs w:val="18"/>
              </w:rPr>
            </w:pPr>
            <w:r w:rsidRPr="00211E46">
              <w:rPr>
                <w:bCs/>
                <w:sz w:val="20"/>
                <w:szCs w:val="18"/>
              </w:rPr>
              <w:t xml:space="preserve">Muscle problems </w:t>
            </w:r>
            <w:r w:rsidRPr="00211E46">
              <w:rPr>
                <w:bCs/>
                <w:sz w:val="20"/>
                <w:szCs w:val="18"/>
              </w:rPr>
              <w:br/>
            </w:r>
          </w:p>
        </w:tc>
        <w:tc>
          <w:tcPr>
            <w:tcW w:w="2764" w:type="dxa"/>
          </w:tcPr>
          <w:p w14:paraId="607036CD" w14:textId="77777777" w:rsidR="00165A73" w:rsidRPr="00211E46" w:rsidRDefault="00165A73" w:rsidP="00B44BF6">
            <w:pPr>
              <w:rPr>
                <w:bCs/>
                <w:sz w:val="20"/>
                <w:szCs w:val="18"/>
              </w:rPr>
            </w:pPr>
          </w:p>
        </w:tc>
      </w:tr>
      <w:tr w:rsidR="00AF53E0" w:rsidRPr="00211E46" w14:paraId="41C27585" w14:textId="4BF337CE" w:rsidTr="00B35C73">
        <w:tc>
          <w:tcPr>
            <w:tcW w:w="2084" w:type="dxa"/>
          </w:tcPr>
          <w:p w14:paraId="65BAC5D0" w14:textId="77777777" w:rsidR="00165A73" w:rsidRPr="00211E46" w:rsidRDefault="00165A73" w:rsidP="00B44BF6">
            <w:pPr>
              <w:rPr>
                <w:bCs/>
                <w:sz w:val="20"/>
                <w:szCs w:val="18"/>
              </w:rPr>
            </w:pPr>
            <w:r w:rsidRPr="00211E46">
              <w:rPr>
                <w:bCs/>
                <w:sz w:val="20"/>
                <w:szCs w:val="18"/>
              </w:rPr>
              <w:t xml:space="preserve">Speech </w:t>
            </w:r>
            <w:r w:rsidRPr="00211E46">
              <w:rPr>
                <w:bCs/>
                <w:sz w:val="20"/>
                <w:szCs w:val="18"/>
              </w:rPr>
              <w:br/>
            </w:r>
          </w:p>
        </w:tc>
        <w:tc>
          <w:tcPr>
            <w:tcW w:w="2822" w:type="dxa"/>
          </w:tcPr>
          <w:p w14:paraId="49439BF2" w14:textId="77777777" w:rsidR="00165A73" w:rsidRPr="00211E46" w:rsidRDefault="00165A73" w:rsidP="00B44BF6">
            <w:pPr>
              <w:rPr>
                <w:bCs/>
                <w:sz w:val="20"/>
                <w:szCs w:val="18"/>
              </w:rPr>
            </w:pPr>
          </w:p>
        </w:tc>
        <w:tc>
          <w:tcPr>
            <w:tcW w:w="2786" w:type="dxa"/>
          </w:tcPr>
          <w:p w14:paraId="4A9EA8DF" w14:textId="419EC231" w:rsidR="00165A73" w:rsidRPr="00211E46" w:rsidRDefault="00165A73" w:rsidP="00B44BF6">
            <w:pPr>
              <w:rPr>
                <w:bCs/>
                <w:sz w:val="20"/>
                <w:szCs w:val="18"/>
              </w:rPr>
            </w:pPr>
            <w:r w:rsidRPr="00211E46">
              <w:rPr>
                <w:bCs/>
                <w:sz w:val="20"/>
                <w:szCs w:val="18"/>
              </w:rPr>
              <w:t xml:space="preserve">Mental health problems </w:t>
            </w:r>
            <w:r w:rsidRPr="00211E46">
              <w:rPr>
                <w:bCs/>
                <w:sz w:val="20"/>
                <w:szCs w:val="18"/>
              </w:rPr>
              <w:br/>
            </w:r>
          </w:p>
        </w:tc>
        <w:tc>
          <w:tcPr>
            <w:tcW w:w="2764" w:type="dxa"/>
          </w:tcPr>
          <w:p w14:paraId="4CB0B1CD" w14:textId="77777777" w:rsidR="00165A73" w:rsidRPr="00211E46" w:rsidRDefault="00165A73" w:rsidP="00B44BF6">
            <w:pPr>
              <w:rPr>
                <w:bCs/>
                <w:sz w:val="20"/>
                <w:szCs w:val="18"/>
              </w:rPr>
            </w:pPr>
          </w:p>
        </w:tc>
      </w:tr>
      <w:tr w:rsidR="00D4115B" w:rsidRPr="00211E46" w14:paraId="34E3CB18" w14:textId="31A1E8C1" w:rsidTr="00B35C73">
        <w:tc>
          <w:tcPr>
            <w:tcW w:w="2084" w:type="dxa"/>
          </w:tcPr>
          <w:p w14:paraId="5C234AA7" w14:textId="77777777" w:rsidR="00165A73" w:rsidRPr="00211E46" w:rsidRDefault="00165A73" w:rsidP="00B44BF6">
            <w:pPr>
              <w:rPr>
                <w:bCs/>
                <w:sz w:val="20"/>
                <w:szCs w:val="18"/>
              </w:rPr>
            </w:pPr>
            <w:r w:rsidRPr="00211E46">
              <w:rPr>
                <w:bCs/>
                <w:sz w:val="20"/>
                <w:szCs w:val="18"/>
              </w:rPr>
              <w:t xml:space="preserve">Learning </w:t>
            </w:r>
            <w:r w:rsidRPr="00211E46">
              <w:rPr>
                <w:bCs/>
                <w:sz w:val="20"/>
                <w:szCs w:val="18"/>
              </w:rPr>
              <w:br/>
            </w:r>
          </w:p>
        </w:tc>
        <w:tc>
          <w:tcPr>
            <w:tcW w:w="2822" w:type="dxa"/>
          </w:tcPr>
          <w:p w14:paraId="50F3D29E" w14:textId="77777777" w:rsidR="00165A73" w:rsidRPr="00211E46" w:rsidRDefault="00165A73" w:rsidP="00B44BF6">
            <w:pPr>
              <w:rPr>
                <w:bCs/>
                <w:sz w:val="20"/>
                <w:szCs w:val="18"/>
              </w:rPr>
            </w:pPr>
          </w:p>
        </w:tc>
        <w:tc>
          <w:tcPr>
            <w:tcW w:w="2786" w:type="dxa"/>
          </w:tcPr>
          <w:p w14:paraId="69AB38FF" w14:textId="54AAFFA8" w:rsidR="00165A73" w:rsidRPr="00211E46" w:rsidRDefault="00165A73" w:rsidP="00B44BF6">
            <w:pPr>
              <w:rPr>
                <w:bCs/>
                <w:sz w:val="20"/>
                <w:szCs w:val="18"/>
              </w:rPr>
            </w:pPr>
            <w:r w:rsidRPr="00211E46">
              <w:rPr>
                <w:bCs/>
                <w:sz w:val="20"/>
                <w:szCs w:val="18"/>
              </w:rPr>
              <w:t>Physical disability</w:t>
            </w:r>
          </w:p>
        </w:tc>
        <w:tc>
          <w:tcPr>
            <w:tcW w:w="2764" w:type="dxa"/>
          </w:tcPr>
          <w:p w14:paraId="2B6B0171" w14:textId="77777777" w:rsidR="00165A73" w:rsidRPr="00211E46" w:rsidRDefault="00165A73" w:rsidP="00B44BF6">
            <w:pPr>
              <w:rPr>
                <w:bCs/>
                <w:sz w:val="20"/>
                <w:szCs w:val="18"/>
              </w:rPr>
            </w:pPr>
          </w:p>
        </w:tc>
      </w:tr>
    </w:tbl>
    <w:p w14:paraId="2E56B9DE" w14:textId="77777777" w:rsidR="00C41DA5" w:rsidRPr="00211E46" w:rsidRDefault="00C41DA5" w:rsidP="00C41DA5">
      <w:pPr>
        <w:rPr>
          <w:bCs/>
          <w:szCs w:val="18"/>
        </w:rPr>
      </w:pPr>
    </w:p>
    <w:tbl>
      <w:tblPr>
        <w:tblStyle w:val="TableGrid"/>
        <w:tblW w:w="0" w:type="auto"/>
        <w:tblLook w:val="04A0" w:firstRow="1" w:lastRow="0" w:firstColumn="1" w:lastColumn="0" w:noHBand="0" w:noVBand="1"/>
      </w:tblPr>
      <w:tblGrid>
        <w:gridCol w:w="10456"/>
      </w:tblGrid>
      <w:tr w:rsidR="00AF53E0" w:rsidRPr="00211E46" w14:paraId="41F83FFB" w14:textId="77777777" w:rsidTr="00B35C73">
        <w:tc>
          <w:tcPr>
            <w:tcW w:w="10456" w:type="dxa"/>
            <w:shd w:val="clear" w:color="auto" w:fill="D9D9D9" w:themeFill="background1" w:themeFillShade="D9"/>
          </w:tcPr>
          <w:p w14:paraId="50254C98" w14:textId="5681F0D7" w:rsidR="00C41DA5" w:rsidRPr="00211E46" w:rsidRDefault="00C41DA5" w:rsidP="00B44BF6">
            <w:pPr>
              <w:rPr>
                <w:bCs/>
                <w:szCs w:val="18"/>
              </w:rPr>
            </w:pPr>
            <w:r w:rsidRPr="00211E46">
              <w:rPr>
                <w:bCs/>
                <w:sz w:val="20"/>
                <w:szCs w:val="18"/>
              </w:rPr>
              <w:t xml:space="preserve">Other health problems </w:t>
            </w:r>
            <w:r w:rsidR="00AF53E0" w:rsidRPr="00211E46">
              <w:rPr>
                <w:bCs/>
                <w:sz w:val="20"/>
                <w:szCs w:val="18"/>
              </w:rPr>
              <w:t xml:space="preserve">including any formal diagnosis given </w:t>
            </w:r>
            <w:r w:rsidRPr="00211E46">
              <w:rPr>
                <w:bCs/>
                <w:sz w:val="20"/>
                <w:szCs w:val="18"/>
              </w:rPr>
              <w:t xml:space="preserve">(please say what) </w:t>
            </w:r>
          </w:p>
        </w:tc>
      </w:tr>
      <w:tr w:rsidR="00D4115B" w:rsidRPr="00211E46" w14:paraId="13C9B13F" w14:textId="77777777" w:rsidTr="00B35C73">
        <w:tc>
          <w:tcPr>
            <w:tcW w:w="10456" w:type="dxa"/>
          </w:tcPr>
          <w:p w14:paraId="17B75CCE" w14:textId="77777777" w:rsidR="00C41DA5" w:rsidRPr="00211E46" w:rsidRDefault="00C41DA5" w:rsidP="00B44BF6">
            <w:pPr>
              <w:rPr>
                <w:bCs/>
                <w:szCs w:val="18"/>
              </w:rPr>
            </w:pPr>
          </w:p>
          <w:p w14:paraId="042074BA" w14:textId="77777777" w:rsidR="00C41DA5" w:rsidRPr="00211E46" w:rsidRDefault="00C41DA5" w:rsidP="00B44BF6">
            <w:pPr>
              <w:rPr>
                <w:bCs/>
                <w:szCs w:val="18"/>
              </w:rPr>
            </w:pPr>
          </w:p>
          <w:p w14:paraId="70700055" w14:textId="22788203" w:rsidR="00D4115B" w:rsidRPr="00211E46" w:rsidRDefault="00D4115B" w:rsidP="00B44BF6">
            <w:pPr>
              <w:rPr>
                <w:bCs/>
                <w:szCs w:val="18"/>
              </w:rPr>
            </w:pPr>
          </w:p>
        </w:tc>
      </w:tr>
      <w:tr w:rsidR="00AF53E0" w:rsidRPr="00211E46" w14:paraId="0E523EDE" w14:textId="77777777" w:rsidTr="00B35C73">
        <w:tc>
          <w:tcPr>
            <w:tcW w:w="10456" w:type="dxa"/>
            <w:shd w:val="clear" w:color="auto" w:fill="D9D9D9" w:themeFill="background1" w:themeFillShade="D9"/>
          </w:tcPr>
          <w:p w14:paraId="3C0B0882" w14:textId="77777777" w:rsidR="00C41DA5" w:rsidRPr="00211E46" w:rsidRDefault="00C41DA5" w:rsidP="00B44BF6">
            <w:pPr>
              <w:rPr>
                <w:bCs/>
                <w:szCs w:val="18"/>
              </w:rPr>
            </w:pPr>
            <w:r w:rsidRPr="00211E46">
              <w:rPr>
                <w:bCs/>
                <w:sz w:val="20"/>
                <w:szCs w:val="18"/>
              </w:rPr>
              <w:t xml:space="preserve">Did anyone in the family go to special school or need extra help at school  </w:t>
            </w:r>
          </w:p>
        </w:tc>
      </w:tr>
      <w:tr w:rsidR="00D4115B" w:rsidRPr="00211E46" w14:paraId="49BE316F" w14:textId="77777777" w:rsidTr="00B35C73">
        <w:tc>
          <w:tcPr>
            <w:tcW w:w="10456" w:type="dxa"/>
          </w:tcPr>
          <w:p w14:paraId="0F7F0031" w14:textId="77777777" w:rsidR="00D4115B" w:rsidRDefault="00D4115B" w:rsidP="00B44BF6">
            <w:pPr>
              <w:rPr>
                <w:bCs/>
                <w:szCs w:val="18"/>
              </w:rPr>
            </w:pPr>
          </w:p>
          <w:p w14:paraId="4DA839CC" w14:textId="1637122C" w:rsidR="00B35C73" w:rsidRPr="00211E46" w:rsidRDefault="00B35C73" w:rsidP="00B44BF6">
            <w:pPr>
              <w:rPr>
                <w:bCs/>
                <w:szCs w:val="18"/>
              </w:rPr>
            </w:pPr>
          </w:p>
        </w:tc>
      </w:tr>
    </w:tbl>
    <w:p w14:paraId="520BBDE4" w14:textId="77777777" w:rsidR="00B35C73" w:rsidRDefault="00B35C73" w:rsidP="00165A73">
      <w:pPr>
        <w:tabs>
          <w:tab w:val="left" w:pos="3045"/>
        </w:tabs>
        <w:rPr>
          <w:b/>
          <w:sz w:val="28"/>
          <w:szCs w:val="28"/>
        </w:rPr>
      </w:pPr>
    </w:p>
    <w:p w14:paraId="246DDAB9" w14:textId="0F873BBF" w:rsidR="00AF53E0" w:rsidRPr="00211E46" w:rsidRDefault="00165A73" w:rsidP="00165A73">
      <w:pPr>
        <w:tabs>
          <w:tab w:val="left" w:pos="3045"/>
        </w:tabs>
        <w:rPr>
          <w:b/>
          <w:sz w:val="28"/>
          <w:szCs w:val="28"/>
        </w:rPr>
      </w:pPr>
      <w:r w:rsidRPr="00211E46">
        <w:rPr>
          <w:b/>
          <w:sz w:val="28"/>
          <w:szCs w:val="28"/>
        </w:rPr>
        <w:lastRenderedPageBreak/>
        <w:t>Past Medical History</w:t>
      </w:r>
      <w:r w:rsidR="00AF53E0" w:rsidRPr="00211E46">
        <w:rPr>
          <w:b/>
          <w:sz w:val="28"/>
          <w:szCs w:val="28"/>
        </w:rPr>
        <w:t>:</w:t>
      </w:r>
    </w:p>
    <w:p w14:paraId="47875373" w14:textId="256CAA99" w:rsidR="00165A73" w:rsidRPr="00211E46" w:rsidRDefault="00165A73" w:rsidP="00165A73">
      <w:pPr>
        <w:tabs>
          <w:tab w:val="left" w:pos="3045"/>
        </w:tabs>
        <w:rPr>
          <w:bCs/>
          <w:szCs w:val="24"/>
        </w:rPr>
      </w:pPr>
      <w:r w:rsidRPr="00211E46">
        <w:rPr>
          <w:b/>
          <w:sz w:val="28"/>
          <w:szCs w:val="28"/>
        </w:rPr>
        <w:t>Pregnancy and Early History</w:t>
      </w:r>
      <w:r w:rsidRPr="00211E46">
        <w:rPr>
          <w:bCs/>
          <w:sz w:val="28"/>
          <w:szCs w:val="28"/>
        </w:rPr>
        <w:t xml:space="preserve"> </w:t>
      </w:r>
      <w:r w:rsidRPr="00211E46">
        <w:rPr>
          <w:bCs/>
          <w:szCs w:val="24"/>
        </w:rPr>
        <w:br/>
      </w:r>
    </w:p>
    <w:tbl>
      <w:tblPr>
        <w:tblStyle w:val="TableGrid"/>
        <w:tblW w:w="0" w:type="auto"/>
        <w:tblLook w:val="04A0" w:firstRow="1" w:lastRow="0" w:firstColumn="1" w:lastColumn="0" w:noHBand="0" w:noVBand="1"/>
      </w:tblPr>
      <w:tblGrid>
        <w:gridCol w:w="10456"/>
      </w:tblGrid>
      <w:tr w:rsidR="00AF53E0" w:rsidRPr="00211E46" w14:paraId="69A6375B" w14:textId="77777777" w:rsidTr="00D4115B">
        <w:tc>
          <w:tcPr>
            <w:tcW w:w="10456" w:type="dxa"/>
            <w:shd w:val="clear" w:color="auto" w:fill="D9D9D9" w:themeFill="background1" w:themeFillShade="D9"/>
          </w:tcPr>
          <w:p w14:paraId="2D993580" w14:textId="7B8ECA91" w:rsidR="00165A73" w:rsidRPr="00211E46" w:rsidRDefault="00165A73" w:rsidP="006662E7">
            <w:pPr>
              <w:tabs>
                <w:tab w:val="left" w:pos="3045"/>
              </w:tabs>
              <w:rPr>
                <w:bCs/>
                <w:sz w:val="18"/>
                <w:szCs w:val="18"/>
              </w:rPr>
            </w:pPr>
            <w:r w:rsidRPr="00211E46">
              <w:rPr>
                <w:bCs/>
                <w:sz w:val="20"/>
                <w:szCs w:val="18"/>
              </w:rPr>
              <w:t xml:space="preserve">Any problems in pregnancy </w:t>
            </w:r>
            <w:r w:rsidR="00AF53E0" w:rsidRPr="00211E46">
              <w:rPr>
                <w:bCs/>
                <w:sz w:val="20"/>
                <w:szCs w:val="18"/>
              </w:rPr>
              <w:t>including with scans</w:t>
            </w:r>
            <w:r w:rsidR="00D4115B" w:rsidRPr="00211E46">
              <w:rPr>
                <w:bCs/>
                <w:i/>
                <w:iCs/>
                <w:sz w:val="20"/>
                <w:szCs w:val="18"/>
              </w:rPr>
              <w:t>, illnesses, bleeding, medication taken, consumption of cigarettes or alcohol</w:t>
            </w:r>
          </w:p>
        </w:tc>
      </w:tr>
      <w:tr w:rsidR="00AF53E0" w:rsidRPr="00211E46" w14:paraId="5A6D0500" w14:textId="77777777" w:rsidTr="00D4115B">
        <w:tc>
          <w:tcPr>
            <w:tcW w:w="10456" w:type="dxa"/>
          </w:tcPr>
          <w:p w14:paraId="28A67F51" w14:textId="77777777" w:rsidR="00165A73" w:rsidRPr="00211E46" w:rsidRDefault="00165A73" w:rsidP="006662E7">
            <w:pPr>
              <w:tabs>
                <w:tab w:val="left" w:pos="3045"/>
              </w:tabs>
              <w:rPr>
                <w:bCs/>
                <w:sz w:val="18"/>
                <w:szCs w:val="18"/>
              </w:rPr>
            </w:pPr>
          </w:p>
          <w:p w14:paraId="166F176D" w14:textId="33FEC54D" w:rsidR="00165A73" w:rsidRPr="00211E46" w:rsidRDefault="00165A73" w:rsidP="006662E7">
            <w:pPr>
              <w:tabs>
                <w:tab w:val="left" w:pos="3045"/>
              </w:tabs>
              <w:rPr>
                <w:bCs/>
                <w:sz w:val="18"/>
                <w:szCs w:val="18"/>
              </w:rPr>
            </w:pPr>
          </w:p>
          <w:p w14:paraId="4FE3DEEF" w14:textId="73EC46FF" w:rsidR="00D4115B" w:rsidRPr="00211E46" w:rsidRDefault="00D4115B" w:rsidP="006662E7">
            <w:pPr>
              <w:tabs>
                <w:tab w:val="left" w:pos="3045"/>
              </w:tabs>
              <w:rPr>
                <w:bCs/>
                <w:sz w:val="18"/>
                <w:szCs w:val="18"/>
              </w:rPr>
            </w:pPr>
          </w:p>
          <w:p w14:paraId="4A6C8C1D" w14:textId="77777777" w:rsidR="00D4115B" w:rsidRPr="00211E46" w:rsidRDefault="00D4115B" w:rsidP="006662E7">
            <w:pPr>
              <w:tabs>
                <w:tab w:val="left" w:pos="3045"/>
              </w:tabs>
              <w:rPr>
                <w:bCs/>
                <w:sz w:val="18"/>
                <w:szCs w:val="18"/>
              </w:rPr>
            </w:pPr>
          </w:p>
          <w:p w14:paraId="102E472B" w14:textId="77777777" w:rsidR="00165A73" w:rsidRPr="00211E46" w:rsidRDefault="00165A73" w:rsidP="006662E7">
            <w:pPr>
              <w:tabs>
                <w:tab w:val="left" w:pos="3045"/>
              </w:tabs>
              <w:rPr>
                <w:bCs/>
                <w:sz w:val="18"/>
                <w:szCs w:val="18"/>
              </w:rPr>
            </w:pPr>
          </w:p>
        </w:tc>
      </w:tr>
    </w:tbl>
    <w:p w14:paraId="4C5CC3AE" w14:textId="77777777" w:rsidR="00165A73" w:rsidRPr="00211E46" w:rsidRDefault="00165A73" w:rsidP="00165A73">
      <w:pPr>
        <w:tabs>
          <w:tab w:val="left" w:pos="3045"/>
        </w:tabs>
        <w:rPr>
          <w:bCs/>
          <w:sz w:val="18"/>
          <w:szCs w:val="18"/>
        </w:rPr>
      </w:pPr>
    </w:p>
    <w:p w14:paraId="3BF14F11" w14:textId="511B2317" w:rsidR="00165A73" w:rsidRPr="00211E46" w:rsidRDefault="00165A73" w:rsidP="00165A73">
      <w:pPr>
        <w:tabs>
          <w:tab w:val="left" w:pos="3045"/>
        </w:tabs>
        <w:rPr>
          <w:b/>
          <w:sz w:val="28"/>
          <w:szCs w:val="28"/>
        </w:rPr>
      </w:pPr>
      <w:r w:rsidRPr="00211E46">
        <w:rPr>
          <w:b/>
          <w:sz w:val="28"/>
          <w:szCs w:val="28"/>
        </w:rPr>
        <w:t xml:space="preserve">Labour </w:t>
      </w:r>
      <w:r w:rsidR="00D4115B" w:rsidRPr="00211E46">
        <w:rPr>
          <w:b/>
          <w:sz w:val="28"/>
          <w:szCs w:val="28"/>
        </w:rPr>
        <w:t>/ Delivery</w:t>
      </w:r>
    </w:p>
    <w:p w14:paraId="2F638295" w14:textId="77777777" w:rsidR="00D4115B" w:rsidRPr="00211E46" w:rsidRDefault="00D4115B" w:rsidP="00D4115B">
      <w:pPr>
        <w:tabs>
          <w:tab w:val="left" w:pos="3045"/>
        </w:tabs>
        <w:rPr>
          <w:bCs/>
          <w:szCs w:val="24"/>
        </w:rPr>
      </w:pPr>
    </w:p>
    <w:tbl>
      <w:tblPr>
        <w:tblStyle w:val="TableGrid"/>
        <w:tblW w:w="10450" w:type="dxa"/>
        <w:tblLook w:val="04A0" w:firstRow="1" w:lastRow="0" w:firstColumn="1" w:lastColumn="0" w:noHBand="0" w:noVBand="1"/>
      </w:tblPr>
      <w:tblGrid>
        <w:gridCol w:w="1525"/>
        <w:gridCol w:w="3403"/>
        <w:gridCol w:w="1417"/>
        <w:gridCol w:w="4105"/>
      </w:tblGrid>
      <w:tr w:rsidR="00D4115B" w:rsidRPr="00211E46" w14:paraId="5FF629A0" w14:textId="77777777" w:rsidTr="00FB7DBD">
        <w:tc>
          <w:tcPr>
            <w:tcW w:w="1525" w:type="dxa"/>
            <w:shd w:val="clear" w:color="auto" w:fill="D9D9D9" w:themeFill="background1" w:themeFillShade="D9"/>
          </w:tcPr>
          <w:p w14:paraId="179550D1" w14:textId="77777777" w:rsidR="00D4115B" w:rsidRPr="00211E46" w:rsidRDefault="00D4115B" w:rsidP="00FB7DBD">
            <w:pPr>
              <w:tabs>
                <w:tab w:val="left" w:pos="3045"/>
              </w:tabs>
              <w:rPr>
                <w:bCs/>
                <w:sz w:val="20"/>
                <w:szCs w:val="24"/>
              </w:rPr>
            </w:pPr>
            <w:r w:rsidRPr="00211E46">
              <w:rPr>
                <w:bCs/>
                <w:sz w:val="20"/>
                <w:szCs w:val="24"/>
              </w:rPr>
              <w:t>Place of Birth</w:t>
            </w:r>
          </w:p>
          <w:p w14:paraId="564A2EBA" w14:textId="77777777" w:rsidR="00D4115B" w:rsidRPr="00211E46" w:rsidRDefault="00D4115B" w:rsidP="00FB7DBD">
            <w:pPr>
              <w:tabs>
                <w:tab w:val="left" w:pos="3045"/>
              </w:tabs>
              <w:rPr>
                <w:bCs/>
                <w:sz w:val="20"/>
                <w:szCs w:val="24"/>
              </w:rPr>
            </w:pPr>
          </w:p>
        </w:tc>
        <w:tc>
          <w:tcPr>
            <w:tcW w:w="3403" w:type="dxa"/>
            <w:shd w:val="clear" w:color="auto" w:fill="auto"/>
          </w:tcPr>
          <w:p w14:paraId="76EF7660" w14:textId="77777777" w:rsidR="00D4115B" w:rsidRPr="00211E46" w:rsidRDefault="00D4115B" w:rsidP="00FB7DBD">
            <w:pPr>
              <w:tabs>
                <w:tab w:val="left" w:pos="3045"/>
              </w:tabs>
              <w:rPr>
                <w:bCs/>
                <w:sz w:val="20"/>
                <w:szCs w:val="24"/>
              </w:rPr>
            </w:pPr>
          </w:p>
        </w:tc>
        <w:tc>
          <w:tcPr>
            <w:tcW w:w="1417" w:type="dxa"/>
            <w:shd w:val="clear" w:color="auto" w:fill="D9D9D9" w:themeFill="background1" w:themeFillShade="D9"/>
          </w:tcPr>
          <w:p w14:paraId="5B9D34CA" w14:textId="77777777" w:rsidR="00D4115B" w:rsidRPr="00211E46" w:rsidRDefault="00D4115B" w:rsidP="00FB7DBD">
            <w:pPr>
              <w:tabs>
                <w:tab w:val="left" w:pos="3045"/>
              </w:tabs>
              <w:rPr>
                <w:bCs/>
                <w:sz w:val="20"/>
                <w:szCs w:val="24"/>
              </w:rPr>
            </w:pPr>
            <w:r w:rsidRPr="00211E46">
              <w:rPr>
                <w:bCs/>
                <w:sz w:val="20"/>
                <w:szCs w:val="24"/>
              </w:rPr>
              <w:t xml:space="preserve">Birth Weight </w:t>
            </w:r>
          </w:p>
          <w:p w14:paraId="38FF0339" w14:textId="77777777" w:rsidR="00D4115B" w:rsidRPr="00211E46" w:rsidRDefault="00D4115B" w:rsidP="00FB7DBD">
            <w:pPr>
              <w:tabs>
                <w:tab w:val="left" w:pos="3045"/>
              </w:tabs>
              <w:rPr>
                <w:bCs/>
                <w:sz w:val="20"/>
                <w:szCs w:val="24"/>
              </w:rPr>
            </w:pPr>
          </w:p>
        </w:tc>
        <w:tc>
          <w:tcPr>
            <w:tcW w:w="4105" w:type="dxa"/>
          </w:tcPr>
          <w:p w14:paraId="2A2B7361" w14:textId="77777777" w:rsidR="00D4115B" w:rsidRPr="00211E46" w:rsidRDefault="00D4115B" w:rsidP="00FB7DBD">
            <w:pPr>
              <w:tabs>
                <w:tab w:val="left" w:pos="3045"/>
              </w:tabs>
              <w:rPr>
                <w:bCs/>
                <w:sz w:val="20"/>
                <w:szCs w:val="24"/>
              </w:rPr>
            </w:pPr>
          </w:p>
        </w:tc>
      </w:tr>
    </w:tbl>
    <w:p w14:paraId="3373072F" w14:textId="402C14CA" w:rsidR="00165A73" w:rsidRPr="00211E46" w:rsidRDefault="00165A73" w:rsidP="00165A73">
      <w:pPr>
        <w:tabs>
          <w:tab w:val="left" w:pos="3045"/>
        </w:tabs>
        <w:rPr>
          <w:bCs/>
          <w:sz w:val="18"/>
          <w:szCs w:val="24"/>
        </w:rPr>
      </w:pPr>
    </w:p>
    <w:tbl>
      <w:tblPr>
        <w:tblStyle w:val="TableGrid"/>
        <w:tblW w:w="10457" w:type="dxa"/>
        <w:tblLook w:val="04A0" w:firstRow="1" w:lastRow="0" w:firstColumn="1" w:lastColumn="0" w:noHBand="0" w:noVBand="1"/>
      </w:tblPr>
      <w:tblGrid>
        <w:gridCol w:w="1484"/>
        <w:gridCol w:w="397"/>
        <w:gridCol w:w="992"/>
        <w:gridCol w:w="425"/>
        <w:gridCol w:w="1120"/>
        <w:gridCol w:w="397"/>
        <w:gridCol w:w="3402"/>
        <w:gridCol w:w="2240"/>
      </w:tblGrid>
      <w:tr w:rsidR="00D4115B" w:rsidRPr="00211E46" w14:paraId="7A69F821" w14:textId="77777777" w:rsidTr="00D4115B">
        <w:trPr>
          <w:trHeight w:val="361"/>
        </w:trPr>
        <w:tc>
          <w:tcPr>
            <w:tcW w:w="1484" w:type="dxa"/>
            <w:shd w:val="clear" w:color="auto" w:fill="D9D9D9" w:themeFill="background1" w:themeFillShade="D9"/>
          </w:tcPr>
          <w:p w14:paraId="16BE84D5" w14:textId="61F83A99" w:rsidR="00D4115B" w:rsidRPr="00211E46" w:rsidRDefault="00D4115B" w:rsidP="00D4115B">
            <w:pPr>
              <w:tabs>
                <w:tab w:val="left" w:pos="3045"/>
              </w:tabs>
              <w:rPr>
                <w:bCs/>
                <w:sz w:val="18"/>
                <w:szCs w:val="24"/>
              </w:rPr>
            </w:pPr>
            <w:r w:rsidRPr="00211E46">
              <w:rPr>
                <w:bCs/>
                <w:sz w:val="20"/>
                <w:szCs w:val="24"/>
              </w:rPr>
              <w:t>Spontaneous</w:t>
            </w:r>
          </w:p>
        </w:tc>
        <w:sdt>
          <w:sdtPr>
            <w:rPr>
              <w:bCs/>
              <w:sz w:val="18"/>
              <w:szCs w:val="24"/>
            </w:rPr>
            <w:id w:val="1057826471"/>
            <w14:checkbox>
              <w14:checked w14:val="0"/>
              <w14:checkedState w14:val="2612" w14:font="MS Gothic"/>
              <w14:uncheckedState w14:val="2610" w14:font="MS Gothic"/>
            </w14:checkbox>
          </w:sdtPr>
          <w:sdtEndPr/>
          <w:sdtContent>
            <w:tc>
              <w:tcPr>
                <w:tcW w:w="397" w:type="dxa"/>
              </w:tcPr>
              <w:p w14:paraId="25FA8EF6" w14:textId="19BB412D" w:rsidR="00D4115B" w:rsidRPr="00211E46" w:rsidRDefault="00D4115B" w:rsidP="00D4115B">
                <w:pPr>
                  <w:tabs>
                    <w:tab w:val="left" w:pos="3045"/>
                  </w:tabs>
                  <w:rPr>
                    <w:bCs/>
                    <w:sz w:val="18"/>
                    <w:szCs w:val="24"/>
                  </w:rPr>
                </w:pPr>
                <w:r w:rsidRPr="00211E46">
                  <w:rPr>
                    <w:rFonts w:ascii="MS Gothic" w:eastAsia="MS Gothic" w:hAnsi="MS Gothic" w:hint="eastAsia"/>
                    <w:bCs/>
                    <w:sz w:val="18"/>
                    <w:szCs w:val="24"/>
                  </w:rPr>
                  <w:t>☐</w:t>
                </w:r>
              </w:p>
            </w:tc>
          </w:sdtContent>
        </w:sdt>
        <w:tc>
          <w:tcPr>
            <w:tcW w:w="992" w:type="dxa"/>
            <w:shd w:val="clear" w:color="auto" w:fill="D9D9D9" w:themeFill="background1" w:themeFillShade="D9"/>
          </w:tcPr>
          <w:p w14:paraId="184B33F5" w14:textId="3A85DDF1" w:rsidR="00D4115B" w:rsidRPr="00211E46" w:rsidRDefault="00D4115B" w:rsidP="00D4115B">
            <w:pPr>
              <w:tabs>
                <w:tab w:val="left" w:pos="3045"/>
              </w:tabs>
              <w:rPr>
                <w:bCs/>
                <w:sz w:val="18"/>
                <w:szCs w:val="24"/>
              </w:rPr>
            </w:pPr>
            <w:r w:rsidRPr="00211E46">
              <w:rPr>
                <w:bCs/>
                <w:sz w:val="20"/>
                <w:szCs w:val="24"/>
              </w:rPr>
              <w:t>Induced</w:t>
            </w:r>
          </w:p>
        </w:tc>
        <w:sdt>
          <w:sdtPr>
            <w:rPr>
              <w:bCs/>
              <w:sz w:val="18"/>
              <w:szCs w:val="24"/>
            </w:rPr>
            <w:id w:val="-1178720873"/>
            <w14:checkbox>
              <w14:checked w14:val="0"/>
              <w14:checkedState w14:val="2612" w14:font="MS Gothic"/>
              <w14:uncheckedState w14:val="2610" w14:font="MS Gothic"/>
            </w14:checkbox>
          </w:sdtPr>
          <w:sdtEndPr/>
          <w:sdtContent>
            <w:tc>
              <w:tcPr>
                <w:tcW w:w="425" w:type="dxa"/>
              </w:tcPr>
              <w:p w14:paraId="18150783" w14:textId="2CCDFCF2" w:rsidR="00D4115B" w:rsidRPr="00211E46" w:rsidRDefault="00D4115B" w:rsidP="00D4115B">
                <w:pPr>
                  <w:tabs>
                    <w:tab w:val="left" w:pos="3045"/>
                  </w:tabs>
                  <w:rPr>
                    <w:bCs/>
                    <w:sz w:val="18"/>
                    <w:szCs w:val="24"/>
                  </w:rPr>
                </w:pPr>
                <w:r w:rsidRPr="00211E46">
                  <w:rPr>
                    <w:rFonts w:ascii="MS Gothic" w:eastAsia="MS Gothic" w:hAnsi="MS Gothic" w:hint="eastAsia"/>
                    <w:bCs/>
                    <w:sz w:val="18"/>
                    <w:szCs w:val="24"/>
                  </w:rPr>
                  <w:t>☐</w:t>
                </w:r>
              </w:p>
            </w:tc>
          </w:sdtContent>
        </w:sdt>
        <w:tc>
          <w:tcPr>
            <w:tcW w:w="1120" w:type="dxa"/>
            <w:shd w:val="clear" w:color="auto" w:fill="D9D9D9" w:themeFill="background1" w:themeFillShade="D9"/>
          </w:tcPr>
          <w:p w14:paraId="3F6F5E6E" w14:textId="342A81C1" w:rsidR="00D4115B" w:rsidRPr="00211E46" w:rsidRDefault="00D4115B" w:rsidP="00D4115B">
            <w:pPr>
              <w:tabs>
                <w:tab w:val="left" w:pos="3045"/>
              </w:tabs>
              <w:rPr>
                <w:bCs/>
                <w:sz w:val="18"/>
                <w:szCs w:val="24"/>
              </w:rPr>
            </w:pPr>
            <w:r w:rsidRPr="00211E46">
              <w:rPr>
                <w:bCs/>
                <w:sz w:val="20"/>
                <w:szCs w:val="24"/>
              </w:rPr>
              <w:t xml:space="preserve">Full Term </w:t>
            </w:r>
          </w:p>
        </w:tc>
        <w:sdt>
          <w:sdtPr>
            <w:rPr>
              <w:bCs/>
              <w:sz w:val="18"/>
              <w:szCs w:val="24"/>
            </w:rPr>
            <w:id w:val="964619417"/>
            <w14:checkbox>
              <w14:checked w14:val="0"/>
              <w14:checkedState w14:val="2612" w14:font="MS Gothic"/>
              <w14:uncheckedState w14:val="2610" w14:font="MS Gothic"/>
            </w14:checkbox>
          </w:sdtPr>
          <w:sdtEndPr/>
          <w:sdtContent>
            <w:tc>
              <w:tcPr>
                <w:tcW w:w="397" w:type="dxa"/>
              </w:tcPr>
              <w:p w14:paraId="2E867EF3" w14:textId="0B5F9864" w:rsidR="00D4115B" w:rsidRPr="00211E46" w:rsidRDefault="00D4115B" w:rsidP="00D4115B">
                <w:pPr>
                  <w:tabs>
                    <w:tab w:val="left" w:pos="3045"/>
                  </w:tabs>
                  <w:rPr>
                    <w:bCs/>
                    <w:sz w:val="18"/>
                    <w:szCs w:val="24"/>
                  </w:rPr>
                </w:pPr>
                <w:r w:rsidRPr="00211E46">
                  <w:rPr>
                    <w:rFonts w:ascii="MS Gothic" w:eastAsia="MS Gothic" w:hAnsi="MS Gothic" w:hint="eastAsia"/>
                    <w:bCs/>
                    <w:sz w:val="18"/>
                    <w:szCs w:val="24"/>
                  </w:rPr>
                  <w:t>☐</w:t>
                </w:r>
              </w:p>
            </w:tc>
          </w:sdtContent>
        </w:sdt>
        <w:tc>
          <w:tcPr>
            <w:tcW w:w="3402" w:type="dxa"/>
            <w:shd w:val="clear" w:color="auto" w:fill="D9D9D9" w:themeFill="background1" w:themeFillShade="D9"/>
          </w:tcPr>
          <w:p w14:paraId="6B30914D" w14:textId="195498B4" w:rsidR="00D4115B" w:rsidRPr="00211E46" w:rsidRDefault="00D4115B" w:rsidP="00D4115B">
            <w:pPr>
              <w:tabs>
                <w:tab w:val="left" w:pos="3045"/>
              </w:tabs>
              <w:rPr>
                <w:bCs/>
                <w:sz w:val="18"/>
                <w:szCs w:val="24"/>
              </w:rPr>
            </w:pPr>
            <w:r w:rsidRPr="00211E46">
              <w:rPr>
                <w:bCs/>
                <w:sz w:val="18"/>
                <w:szCs w:val="24"/>
              </w:rPr>
              <w:t>If premature, by how many weeks?</w:t>
            </w:r>
          </w:p>
        </w:tc>
        <w:tc>
          <w:tcPr>
            <w:tcW w:w="2240" w:type="dxa"/>
          </w:tcPr>
          <w:p w14:paraId="414326B1" w14:textId="77777777" w:rsidR="00D4115B" w:rsidRPr="00211E46" w:rsidRDefault="00D4115B" w:rsidP="00D4115B">
            <w:pPr>
              <w:tabs>
                <w:tab w:val="left" w:pos="3045"/>
              </w:tabs>
              <w:rPr>
                <w:bCs/>
                <w:sz w:val="18"/>
                <w:szCs w:val="24"/>
              </w:rPr>
            </w:pPr>
          </w:p>
        </w:tc>
      </w:tr>
    </w:tbl>
    <w:p w14:paraId="41EE66C3" w14:textId="77777777" w:rsidR="00D4115B" w:rsidRPr="00211E46" w:rsidRDefault="00D4115B" w:rsidP="00165A73">
      <w:pPr>
        <w:tabs>
          <w:tab w:val="left" w:pos="3045"/>
        </w:tabs>
        <w:rPr>
          <w:bCs/>
          <w:szCs w:val="24"/>
        </w:rPr>
      </w:pPr>
    </w:p>
    <w:tbl>
      <w:tblPr>
        <w:tblStyle w:val="TableGrid"/>
        <w:tblW w:w="0" w:type="auto"/>
        <w:tblLook w:val="04A0" w:firstRow="1" w:lastRow="0" w:firstColumn="1" w:lastColumn="0" w:noHBand="0" w:noVBand="1"/>
      </w:tblPr>
      <w:tblGrid>
        <w:gridCol w:w="906"/>
        <w:gridCol w:w="456"/>
        <w:gridCol w:w="995"/>
        <w:gridCol w:w="456"/>
        <w:gridCol w:w="995"/>
        <w:gridCol w:w="456"/>
        <w:gridCol w:w="1117"/>
        <w:gridCol w:w="456"/>
        <w:gridCol w:w="1228"/>
        <w:gridCol w:w="456"/>
      </w:tblGrid>
      <w:tr w:rsidR="00AF53E0" w:rsidRPr="00211E46" w14:paraId="1E28D9DE" w14:textId="77777777" w:rsidTr="00AF53E0">
        <w:tc>
          <w:tcPr>
            <w:tcW w:w="906" w:type="dxa"/>
            <w:shd w:val="clear" w:color="auto" w:fill="D9D9D9" w:themeFill="background1" w:themeFillShade="D9"/>
          </w:tcPr>
          <w:p w14:paraId="6F3CDFD8" w14:textId="77777777" w:rsidR="00165A73" w:rsidRPr="00211E46" w:rsidRDefault="00165A73" w:rsidP="006662E7">
            <w:pPr>
              <w:tabs>
                <w:tab w:val="left" w:pos="3045"/>
              </w:tabs>
              <w:rPr>
                <w:bCs/>
                <w:szCs w:val="24"/>
              </w:rPr>
            </w:pPr>
            <w:r w:rsidRPr="00211E46">
              <w:rPr>
                <w:bCs/>
                <w:sz w:val="20"/>
                <w:szCs w:val="24"/>
              </w:rPr>
              <w:t xml:space="preserve">Normal   </w:t>
            </w:r>
          </w:p>
        </w:tc>
        <w:sdt>
          <w:sdtPr>
            <w:rPr>
              <w:bCs/>
              <w:szCs w:val="24"/>
            </w:rPr>
            <w:id w:val="-63027592"/>
            <w14:checkbox>
              <w14:checked w14:val="0"/>
              <w14:checkedState w14:val="2612" w14:font="MS Gothic"/>
              <w14:uncheckedState w14:val="2610" w14:font="MS Gothic"/>
            </w14:checkbox>
          </w:sdtPr>
          <w:sdtEndPr/>
          <w:sdtContent>
            <w:tc>
              <w:tcPr>
                <w:tcW w:w="236" w:type="dxa"/>
              </w:tcPr>
              <w:p w14:paraId="0D64675E" w14:textId="62DA9D33" w:rsidR="00165A73" w:rsidRPr="00211E46" w:rsidRDefault="005C1026" w:rsidP="006662E7">
                <w:pPr>
                  <w:tabs>
                    <w:tab w:val="left" w:pos="3045"/>
                  </w:tabs>
                  <w:rPr>
                    <w:bCs/>
                    <w:szCs w:val="24"/>
                  </w:rPr>
                </w:pPr>
                <w:r w:rsidRPr="00211E46">
                  <w:rPr>
                    <w:rFonts w:ascii="MS Gothic" w:eastAsia="MS Gothic" w:hAnsi="MS Gothic" w:hint="eastAsia"/>
                    <w:bCs/>
                    <w:szCs w:val="24"/>
                  </w:rPr>
                  <w:t>☐</w:t>
                </w:r>
              </w:p>
            </w:tc>
          </w:sdtContent>
        </w:sdt>
        <w:tc>
          <w:tcPr>
            <w:tcW w:w="995" w:type="dxa"/>
            <w:shd w:val="clear" w:color="auto" w:fill="D9D9D9" w:themeFill="background1" w:themeFillShade="D9"/>
          </w:tcPr>
          <w:p w14:paraId="5FDE4B67" w14:textId="77777777" w:rsidR="00165A73" w:rsidRPr="00211E46" w:rsidRDefault="00165A73" w:rsidP="006662E7">
            <w:pPr>
              <w:tabs>
                <w:tab w:val="left" w:pos="3045"/>
              </w:tabs>
              <w:rPr>
                <w:bCs/>
                <w:sz w:val="20"/>
                <w:szCs w:val="24"/>
              </w:rPr>
            </w:pPr>
            <w:r w:rsidRPr="00211E46">
              <w:rPr>
                <w:bCs/>
                <w:sz w:val="20"/>
                <w:szCs w:val="24"/>
              </w:rPr>
              <w:t xml:space="preserve">Breech </w:t>
            </w:r>
          </w:p>
        </w:tc>
        <w:sdt>
          <w:sdtPr>
            <w:rPr>
              <w:bCs/>
              <w:szCs w:val="24"/>
            </w:rPr>
            <w:id w:val="-271550176"/>
            <w14:checkbox>
              <w14:checked w14:val="0"/>
              <w14:checkedState w14:val="2612" w14:font="MS Gothic"/>
              <w14:uncheckedState w14:val="2610" w14:font="MS Gothic"/>
            </w14:checkbox>
          </w:sdtPr>
          <w:sdtEndPr/>
          <w:sdtContent>
            <w:tc>
              <w:tcPr>
                <w:tcW w:w="250" w:type="dxa"/>
              </w:tcPr>
              <w:p w14:paraId="6DFF887B" w14:textId="06211B4A" w:rsidR="00165A73" w:rsidRPr="00211E46" w:rsidRDefault="005C1026" w:rsidP="006662E7">
                <w:pPr>
                  <w:tabs>
                    <w:tab w:val="left" w:pos="3045"/>
                  </w:tabs>
                  <w:rPr>
                    <w:bCs/>
                    <w:szCs w:val="24"/>
                  </w:rPr>
                </w:pPr>
                <w:r w:rsidRPr="00211E46">
                  <w:rPr>
                    <w:rFonts w:ascii="MS Gothic" w:eastAsia="MS Gothic" w:hAnsi="MS Gothic" w:hint="eastAsia"/>
                    <w:bCs/>
                    <w:szCs w:val="24"/>
                  </w:rPr>
                  <w:t>☐</w:t>
                </w:r>
              </w:p>
            </w:tc>
          </w:sdtContent>
        </w:sdt>
        <w:tc>
          <w:tcPr>
            <w:tcW w:w="995" w:type="dxa"/>
            <w:shd w:val="clear" w:color="auto" w:fill="D9D9D9" w:themeFill="background1" w:themeFillShade="D9"/>
          </w:tcPr>
          <w:p w14:paraId="7F23BD42" w14:textId="77777777" w:rsidR="00165A73" w:rsidRPr="00211E46" w:rsidRDefault="00165A73" w:rsidP="006662E7">
            <w:pPr>
              <w:tabs>
                <w:tab w:val="left" w:pos="3045"/>
              </w:tabs>
              <w:rPr>
                <w:bCs/>
                <w:szCs w:val="24"/>
              </w:rPr>
            </w:pPr>
            <w:r w:rsidRPr="00211E46">
              <w:rPr>
                <w:bCs/>
                <w:sz w:val="20"/>
                <w:szCs w:val="24"/>
              </w:rPr>
              <w:t>Forceps</w:t>
            </w:r>
          </w:p>
        </w:tc>
        <w:sdt>
          <w:sdtPr>
            <w:rPr>
              <w:bCs/>
              <w:szCs w:val="24"/>
            </w:rPr>
            <w:id w:val="-1714333677"/>
            <w14:checkbox>
              <w14:checked w14:val="0"/>
              <w14:checkedState w14:val="2612" w14:font="MS Gothic"/>
              <w14:uncheckedState w14:val="2610" w14:font="MS Gothic"/>
            </w14:checkbox>
          </w:sdtPr>
          <w:sdtEndPr/>
          <w:sdtContent>
            <w:tc>
              <w:tcPr>
                <w:tcW w:w="250" w:type="dxa"/>
              </w:tcPr>
              <w:p w14:paraId="19208072" w14:textId="16DFAB35" w:rsidR="00165A73" w:rsidRPr="00211E46" w:rsidRDefault="005C1026" w:rsidP="006662E7">
                <w:pPr>
                  <w:tabs>
                    <w:tab w:val="left" w:pos="3045"/>
                  </w:tabs>
                  <w:rPr>
                    <w:bCs/>
                    <w:szCs w:val="24"/>
                  </w:rPr>
                </w:pPr>
                <w:r w:rsidRPr="00211E46">
                  <w:rPr>
                    <w:rFonts w:ascii="MS Gothic" w:eastAsia="MS Gothic" w:hAnsi="MS Gothic" w:hint="eastAsia"/>
                    <w:bCs/>
                    <w:szCs w:val="24"/>
                  </w:rPr>
                  <w:t>☐</w:t>
                </w:r>
              </w:p>
            </w:tc>
          </w:sdtContent>
        </w:sdt>
        <w:tc>
          <w:tcPr>
            <w:tcW w:w="1117" w:type="dxa"/>
            <w:shd w:val="clear" w:color="auto" w:fill="D9D9D9" w:themeFill="background1" w:themeFillShade="D9"/>
          </w:tcPr>
          <w:p w14:paraId="0EEC4572" w14:textId="77777777" w:rsidR="00165A73" w:rsidRPr="00211E46" w:rsidRDefault="00165A73" w:rsidP="006662E7">
            <w:pPr>
              <w:tabs>
                <w:tab w:val="left" w:pos="3045"/>
              </w:tabs>
              <w:rPr>
                <w:bCs/>
                <w:sz w:val="20"/>
                <w:szCs w:val="24"/>
              </w:rPr>
            </w:pPr>
            <w:r w:rsidRPr="00211E46">
              <w:rPr>
                <w:bCs/>
                <w:sz w:val="20"/>
                <w:szCs w:val="24"/>
              </w:rPr>
              <w:t>Ventouse</w:t>
            </w:r>
          </w:p>
        </w:tc>
        <w:sdt>
          <w:sdtPr>
            <w:rPr>
              <w:bCs/>
              <w:szCs w:val="24"/>
            </w:rPr>
            <w:id w:val="-1638097104"/>
            <w14:checkbox>
              <w14:checked w14:val="0"/>
              <w14:checkedState w14:val="2612" w14:font="MS Gothic"/>
              <w14:uncheckedState w14:val="2610" w14:font="MS Gothic"/>
            </w14:checkbox>
          </w:sdtPr>
          <w:sdtEndPr/>
          <w:sdtContent>
            <w:tc>
              <w:tcPr>
                <w:tcW w:w="250" w:type="dxa"/>
              </w:tcPr>
              <w:p w14:paraId="1930EA74" w14:textId="2668E535" w:rsidR="00165A73" w:rsidRPr="00211E46" w:rsidRDefault="005C1026" w:rsidP="006662E7">
                <w:pPr>
                  <w:tabs>
                    <w:tab w:val="left" w:pos="3045"/>
                  </w:tabs>
                  <w:rPr>
                    <w:bCs/>
                    <w:szCs w:val="24"/>
                  </w:rPr>
                </w:pPr>
                <w:r w:rsidRPr="00211E46">
                  <w:rPr>
                    <w:rFonts w:ascii="MS Gothic" w:eastAsia="MS Gothic" w:hAnsi="MS Gothic" w:hint="eastAsia"/>
                    <w:bCs/>
                    <w:szCs w:val="24"/>
                  </w:rPr>
                  <w:t>☐</w:t>
                </w:r>
              </w:p>
            </w:tc>
          </w:sdtContent>
        </w:sdt>
        <w:tc>
          <w:tcPr>
            <w:tcW w:w="1228" w:type="dxa"/>
            <w:shd w:val="clear" w:color="auto" w:fill="D9D9D9" w:themeFill="background1" w:themeFillShade="D9"/>
          </w:tcPr>
          <w:p w14:paraId="049F14EC" w14:textId="77777777" w:rsidR="00165A73" w:rsidRPr="00211E46" w:rsidRDefault="00165A73" w:rsidP="006662E7">
            <w:pPr>
              <w:tabs>
                <w:tab w:val="left" w:pos="3045"/>
              </w:tabs>
              <w:rPr>
                <w:bCs/>
                <w:szCs w:val="24"/>
              </w:rPr>
            </w:pPr>
            <w:r w:rsidRPr="00211E46">
              <w:rPr>
                <w:bCs/>
                <w:sz w:val="20"/>
                <w:szCs w:val="24"/>
              </w:rPr>
              <w:t>Caesarean</w:t>
            </w:r>
          </w:p>
        </w:tc>
        <w:sdt>
          <w:sdtPr>
            <w:rPr>
              <w:bCs/>
              <w:szCs w:val="24"/>
            </w:rPr>
            <w:id w:val="668144235"/>
            <w14:checkbox>
              <w14:checked w14:val="0"/>
              <w14:checkedState w14:val="2612" w14:font="MS Gothic"/>
              <w14:uncheckedState w14:val="2610" w14:font="MS Gothic"/>
            </w14:checkbox>
          </w:sdtPr>
          <w:sdtEndPr/>
          <w:sdtContent>
            <w:tc>
              <w:tcPr>
                <w:tcW w:w="250" w:type="dxa"/>
              </w:tcPr>
              <w:p w14:paraId="65F25EB9" w14:textId="6B3A6822" w:rsidR="00165A73" w:rsidRPr="00211E46" w:rsidRDefault="005C1026" w:rsidP="006662E7">
                <w:pPr>
                  <w:tabs>
                    <w:tab w:val="left" w:pos="3045"/>
                  </w:tabs>
                  <w:rPr>
                    <w:bCs/>
                    <w:szCs w:val="24"/>
                  </w:rPr>
                </w:pPr>
                <w:r w:rsidRPr="00211E46">
                  <w:rPr>
                    <w:rFonts w:ascii="MS Gothic" w:eastAsia="MS Gothic" w:hAnsi="MS Gothic" w:hint="eastAsia"/>
                    <w:bCs/>
                    <w:szCs w:val="24"/>
                  </w:rPr>
                  <w:t>☐</w:t>
                </w:r>
              </w:p>
            </w:tc>
          </w:sdtContent>
        </w:sdt>
      </w:tr>
    </w:tbl>
    <w:p w14:paraId="203ADA64" w14:textId="77777777" w:rsidR="00165A73" w:rsidRPr="00211E46" w:rsidRDefault="00165A73" w:rsidP="00165A73">
      <w:pPr>
        <w:tabs>
          <w:tab w:val="left" w:pos="3045"/>
        </w:tabs>
        <w:rPr>
          <w:bCs/>
          <w:szCs w:val="24"/>
        </w:rPr>
      </w:pPr>
    </w:p>
    <w:tbl>
      <w:tblPr>
        <w:tblStyle w:val="TableGrid"/>
        <w:tblW w:w="0" w:type="auto"/>
        <w:tblLook w:val="04A0" w:firstRow="1" w:lastRow="0" w:firstColumn="1" w:lastColumn="0" w:noHBand="0" w:noVBand="1"/>
      </w:tblPr>
      <w:tblGrid>
        <w:gridCol w:w="10456"/>
      </w:tblGrid>
      <w:tr w:rsidR="00AF53E0" w:rsidRPr="00211E46" w14:paraId="76FF71A5" w14:textId="77777777" w:rsidTr="00AF53E0">
        <w:tc>
          <w:tcPr>
            <w:tcW w:w="10682" w:type="dxa"/>
            <w:shd w:val="clear" w:color="auto" w:fill="D9D9D9" w:themeFill="background1" w:themeFillShade="D9"/>
          </w:tcPr>
          <w:p w14:paraId="0CD8DF69" w14:textId="77777777" w:rsidR="00165A73" w:rsidRPr="00211E46" w:rsidRDefault="00165A73" w:rsidP="006662E7">
            <w:pPr>
              <w:tabs>
                <w:tab w:val="left" w:pos="3045"/>
              </w:tabs>
              <w:rPr>
                <w:bCs/>
                <w:sz w:val="20"/>
                <w:szCs w:val="18"/>
              </w:rPr>
            </w:pPr>
            <w:r w:rsidRPr="00211E46">
              <w:rPr>
                <w:bCs/>
                <w:sz w:val="20"/>
                <w:szCs w:val="18"/>
              </w:rPr>
              <w:t xml:space="preserve">Was there any sign that the baby was distressed before birth </w:t>
            </w:r>
          </w:p>
        </w:tc>
      </w:tr>
      <w:tr w:rsidR="00D4115B" w:rsidRPr="00211E46" w14:paraId="3D32C0B3" w14:textId="77777777" w:rsidTr="006662E7">
        <w:tc>
          <w:tcPr>
            <w:tcW w:w="10682" w:type="dxa"/>
          </w:tcPr>
          <w:p w14:paraId="40B7B11D" w14:textId="77777777" w:rsidR="00165A73" w:rsidRPr="00211E46" w:rsidRDefault="00165A73" w:rsidP="006662E7">
            <w:pPr>
              <w:tabs>
                <w:tab w:val="left" w:pos="3045"/>
              </w:tabs>
              <w:rPr>
                <w:bCs/>
                <w:sz w:val="18"/>
                <w:szCs w:val="18"/>
              </w:rPr>
            </w:pPr>
          </w:p>
          <w:p w14:paraId="62128E35" w14:textId="77777777" w:rsidR="00165A73" w:rsidRPr="00211E46" w:rsidRDefault="00165A73" w:rsidP="006662E7">
            <w:pPr>
              <w:tabs>
                <w:tab w:val="left" w:pos="3045"/>
              </w:tabs>
              <w:rPr>
                <w:bCs/>
                <w:sz w:val="18"/>
                <w:szCs w:val="18"/>
              </w:rPr>
            </w:pPr>
          </w:p>
          <w:p w14:paraId="317A559A" w14:textId="77777777" w:rsidR="00165A73" w:rsidRPr="00211E46" w:rsidRDefault="00165A73" w:rsidP="006662E7">
            <w:pPr>
              <w:tabs>
                <w:tab w:val="left" w:pos="3045"/>
              </w:tabs>
              <w:rPr>
                <w:bCs/>
                <w:sz w:val="18"/>
                <w:szCs w:val="18"/>
              </w:rPr>
            </w:pPr>
          </w:p>
        </w:tc>
      </w:tr>
    </w:tbl>
    <w:p w14:paraId="5F175F01" w14:textId="343DE9F8" w:rsidR="00165A73" w:rsidRPr="00211E46" w:rsidRDefault="00165A73" w:rsidP="00165A73">
      <w:pPr>
        <w:tabs>
          <w:tab w:val="left" w:pos="3045"/>
        </w:tabs>
        <w:rPr>
          <w:bCs/>
          <w:sz w:val="18"/>
          <w:szCs w:val="18"/>
        </w:rPr>
      </w:pPr>
    </w:p>
    <w:tbl>
      <w:tblPr>
        <w:tblStyle w:val="TableGrid"/>
        <w:tblW w:w="0" w:type="auto"/>
        <w:tblLook w:val="04A0" w:firstRow="1" w:lastRow="0" w:firstColumn="1" w:lastColumn="0" w:noHBand="0" w:noVBand="1"/>
      </w:tblPr>
      <w:tblGrid>
        <w:gridCol w:w="3681"/>
        <w:gridCol w:w="1622"/>
        <w:gridCol w:w="3186"/>
        <w:gridCol w:w="1956"/>
      </w:tblGrid>
      <w:tr w:rsidR="00D4115B" w:rsidRPr="00211E46" w14:paraId="0DFC2907" w14:textId="77777777" w:rsidTr="00D4115B">
        <w:trPr>
          <w:trHeight w:val="363"/>
        </w:trPr>
        <w:tc>
          <w:tcPr>
            <w:tcW w:w="3681" w:type="dxa"/>
            <w:shd w:val="clear" w:color="auto" w:fill="D9D9D9" w:themeFill="background1" w:themeFillShade="D9"/>
          </w:tcPr>
          <w:p w14:paraId="08F00390" w14:textId="0BBAA698" w:rsidR="00D4115B" w:rsidRPr="00211E46" w:rsidRDefault="00D4115B" w:rsidP="00165A73">
            <w:pPr>
              <w:tabs>
                <w:tab w:val="left" w:pos="3045"/>
              </w:tabs>
              <w:rPr>
                <w:bCs/>
                <w:sz w:val="18"/>
                <w:szCs w:val="18"/>
              </w:rPr>
            </w:pPr>
            <w:r w:rsidRPr="00211E46">
              <w:rPr>
                <w:bCs/>
                <w:sz w:val="20"/>
                <w:szCs w:val="18"/>
              </w:rPr>
              <w:t>Did baby need help with breathing?</w:t>
            </w:r>
          </w:p>
        </w:tc>
        <w:tc>
          <w:tcPr>
            <w:tcW w:w="1622" w:type="dxa"/>
          </w:tcPr>
          <w:p w14:paraId="7AC55007" w14:textId="6C47FB89" w:rsidR="00D4115B" w:rsidRPr="00211E46" w:rsidRDefault="00D4115B" w:rsidP="00165A73">
            <w:pPr>
              <w:tabs>
                <w:tab w:val="left" w:pos="3045"/>
              </w:tabs>
              <w:rPr>
                <w:bCs/>
                <w:sz w:val="18"/>
                <w:szCs w:val="18"/>
              </w:rPr>
            </w:pPr>
            <w:r w:rsidRPr="00211E46">
              <w:rPr>
                <w:bCs/>
                <w:sz w:val="18"/>
                <w:szCs w:val="18"/>
              </w:rPr>
              <w:t xml:space="preserve">Yes </w:t>
            </w:r>
            <w:sdt>
              <w:sdtPr>
                <w:rPr>
                  <w:bCs/>
                  <w:sz w:val="18"/>
                  <w:szCs w:val="18"/>
                </w:rPr>
                <w:id w:val="1206679151"/>
                <w14:checkbox>
                  <w14:checked w14:val="0"/>
                  <w14:checkedState w14:val="2612" w14:font="MS Gothic"/>
                  <w14:uncheckedState w14:val="2610" w14:font="MS Gothic"/>
                </w14:checkbox>
              </w:sdtPr>
              <w:sdtEndPr/>
              <w:sdtContent>
                <w:r w:rsidRPr="00211E46">
                  <w:rPr>
                    <w:rFonts w:ascii="MS Gothic" w:eastAsia="MS Gothic" w:hAnsi="MS Gothic" w:hint="eastAsia"/>
                    <w:bCs/>
                    <w:sz w:val="18"/>
                    <w:szCs w:val="18"/>
                  </w:rPr>
                  <w:t>☐</w:t>
                </w:r>
              </w:sdtContent>
            </w:sdt>
            <w:r w:rsidRPr="00211E46">
              <w:rPr>
                <w:bCs/>
                <w:sz w:val="18"/>
                <w:szCs w:val="18"/>
              </w:rPr>
              <w:t xml:space="preserve">   No   </w:t>
            </w:r>
            <w:sdt>
              <w:sdtPr>
                <w:rPr>
                  <w:bCs/>
                  <w:sz w:val="18"/>
                  <w:szCs w:val="18"/>
                </w:rPr>
                <w:id w:val="943660026"/>
                <w14:checkbox>
                  <w14:checked w14:val="0"/>
                  <w14:checkedState w14:val="2612" w14:font="MS Gothic"/>
                  <w14:uncheckedState w14:val="2610" w14:font="MS Gothic"/>
                </w14:checkbox>
              </w:sdtPr>
              <w:sdtEndPr/>
              <w:sdtContent>
                <w:r w:rsidRPr="00211E46">
                  <w:rPr>
                    <w:rFonts w:ascii="MS Gothic" w:eastAsia="MS Gothic" w:hAnsi="MS Gothic" w:hint="eastAsia"/>
                    <w:bCs/>
                    <w:sz w:val="18"/>
                    <w:szCs w:val="18"/>
                  </w:rPr>
                  <w:t>☐</w:t>
                </w:r>
              </w:sdtContent>
            </w:sdt>
            <w:r w:rsidRPr="00211E46">
              <w:rPr>
                <w:bCs/>
                <w:sz w:val="18"/>
                <w:szCs w:val="18"/>
              </w:rPr>
              <w:t xml:space="preserve">  </w:t>
            </w:r>
          </w:p>
        </w:tc>
        <w:tc>
          <w:tcPr>
            <w:tcW w:w="3186" w:type="dxa"/>
            <w:shd w:val="clear" w:color="auto" w:fill="D9D9D9" w:themeFill="background1" w:themeFillShade="D9"/>
          </w:tcPr>
          <w:p w14:paraId="7E9C0D86" w14:textId="3B6E8BCE" w:rsidR="00D4115B" w:rsidRPr="00211E46" w:rsidRDefault="00D4115B" w:rsidP="00165A73">
            <w:pPr>
              <w:tabs>
                <w:tab w:val="left" w:pos="3045"/>
              </w:tabs>
              <w:rPr>
                <w:bCs/>
                <w:sz w:val="18"/>
                <w:szCs w:val="18"/>
              </w:rPr>
            </w:pPr>
            <w:r w:rsidRPr="00211E46">
              <w:rPr>
                <w:bCs/>
                <w:sz w:val="20"/>
                <w:szCs w:val="18"/>
              </w:rPr>
              <w:t>Did he/she need Special Care?</w:t>
            </w:r>
          </w:p>
        </w:tc>
        <w:tc>
          <w:tcPr>
            <w:tcW w:w="1956" w:type="dxa"/>
          </w:tcPr>
          <w:p w14:paraId="43BFBB73" w14:textId="4912403E" w:rsidR="00D4115B" w:rsidRPr="00211E46" w:rsidRDefault="00D4115B" w:rsidP="00165A73">
            <w:pPr>
              <w:tabs>
                <w:tab w:val="left" w:pos="3045"/>
              </w:tabs>
              <w:rPr>
                <w:bCs/>
                <w:sz w:val="18"/>
                <w:szCs w:val="18"/>
              </w:rPr>
            </w:pPr>
            <w:r w:rsidRPr="00211E46">
              <w:rPr>
                <w:bCs/>
                <w:sz w:val="18"/>
                <w:szCs w:val="18"/>
              </w:rPr>
              <w:t xml:space="preserve">Yes </w:t>
            </w:r>
            <w:sdt>
              <w:sdtPr>
                <w:rPr>
                  <w:bCs/>
                  <w:sz w:val="18"/>
                  <w:szCs w:val="18"/>
                </w:rPr>
                <w:id w:val="-2140407967"/>
                <w14:checkbox>
                  <w14:checked w14:val="0"/>
                  <w14:checkedState w14:val="2612" w14:font="MS Gothic"/>
                  <w14:uncheckedState w14:val="2610" w14:font="MS Gothic"/>
                </w14:checkbox>
              </w:sdtPr>
              <w:sdtEndPr/>
              <w:sdtContent>
                <w:r w:rsidRPr="00211E46">
                  <w:rPr>
                    <w:rFonts w:ascii="MS Gothic" w:eastAsia="MS Gothic" w:hAnsi="MS Gothic" w:hint="eastAsia"/>
                    <w:bCs/>
                    <w:sz w:val="18"/>
                    <w:szCs w:val="18"/>
                  </w:rPr>
                  <w:t>☐</w:t>
                </w:r>
              </w:sdtContent>
            </w:sdt>
            <w:r w:rsidRPr="00211E46">
              <w:rPr>
                <w:bCs/>
                <w:sz w:val="18"/>
                <w:szCs w:val="18"/>
              </w:rPr>
              <w:t xml:space="preserve">          No  </w:t>
            </w:r>
            <w:sdt>
              <w:sdtPr>
                <w:rPr>
                  <w:bCs/>
                  <w:sz w:val="18"/>
                  <w:szCs w:val="18"/>
                </w:rPr>
                <w:id w:val="-620302482"/>
                <w14:checkbox>
                  <w14:checked w14:val="0"/>
                  <w14:checkedState w14:val="2612" w14:font="MS Gothic"/>
                  <w14:uncheckedState w14:val="2610" w14:font="MS Gothic"/>
                </w14:checkbox>
              </w:sdtPr>
              <w:sdtEndPr/>
              <w:sdtContent>
                <w:r w:rsidRPr="00211E46">
                  <w:rPr>
                    <w:rFonts w:ascii="MS Gothic" w:eastAsia="MS Gothic" w:hAnsi="MS Gothic" w:hint="eastAsia"/>
                    <w:bCs/>
                    <w:sz w:val="18"/>
                    <w:szCs w:val="18"/>
                  </w:rPr>
                  <w:t>☐</w:t>
                </w:r>
              </w:sdtContent>
            </w:sdt>
            <w:r w:rsidRPr="00211E46">
              <w:rPr>
                <w:bCs/>
                <w:sz w:val="18"/>
                <w:szCs w:val="18"/>
              </w:rPr>
              <w:t xml:space="preserve">     </w:t>
            </w:r>
          </w:p>
        </w:tc>
      </w:tr>
    </w:tbl>
    <w:p w14:paraId="64201074" w14:textId="05DD9076" w:rsidR="00165A73" w:rsidRPr="00211E46" w:rsidRDefault="00165A73" w:rsidP="00165A73">
      <w:pPr>
        <w:tabs>
          <w:tab w:val="left" w:pos="3045"/>
        </w:tabs>
        <w:rPr>
          <w:bCs/>
          <w:sz w:val="18"/>
          <w:szCs w:val="18"/>
        </w:rPr>
      </w:pPr>
    </w:p>
    <w:tbl>
      <w:tblPr>
        <w:tblStyle w:val="TableGrid"/>
        <w:tblW w:w="0" w:type="auto"/>
        <w:tblLook w:val="04A0" w:firstRow="1" w:lastRow="0" w:firstColumn="1" w:lastColumn="0" w:noHBand="0" w:noVBand="1"/>
      </w:tblPr>
      <w:tblGrid>
        <w:gridCol w:w="10456"/>
      </w:tblGrid>
      <w:tr w:rsidR="00AF53E0" w:rsidRPr="00211E46" w14:paraId="2D259440" w14:textId="77777777" w:rsidTr="00AF53E0">
        <w:tc>
          <w:tcPr>
            <w:tcW w:w="10682" w:type="dxa"/>
            <w:shd w:val="clear" w:color="auto" w:fill="D9D9D9" w:themeFill="background1" w:themeFillShade="D9"/>
          </w:tcPr>
          <w:p w14:paraId="3D241AD1" w14:textId="77777777" w:rsidR="00165A73" w:rsidRPr="00211E46" w:rsidRDefault="00165A73" w:rsidP="006662E7">
            <w:pPr>
              <w:tabs>
                <w:tab w:val="left" w:pos="3045"/>
              </w:tabs>
              <w:rPr>
                <w:bCs/>
                <w:sz w:val="18"/>
                <w:szCs w:val="18"/>
              </w:rPr>
            </w:pPr>
            <w:r w:rsidRPr="00211E46">
              <w:rPr>
                <w:bCs/>
                <w:sz w:val="20"/>
                <w:szCs w:val="18"/>
              </w:rPr>
              <w:t>Any problems in the new-born period</w:t>
            </w:r>
          </w:p>
        </w:tc>
      </w:tr>
      <w:tr w:rsidR="00D4115B" w:rsidRPr="00211E46" w14:paraId="5D87C257" w14:textId="77777777" w:rsidTr="006662E7">
        <w:tc>
          <w:tcPr>
            <w:tcW w:w="10682" w:type="dxa"/>
          </w:tcPr>
          <w:p w14:paraId="622497A6" w14:textId="77777777" w:rsidR="00165A73" w:rsidRPr="00211E46" w:rsidRDefault="00165A73" w:rsidP="006662E7">
            <w:pPr>
              <w:tabs>
                <w:tab w:val="left" w:pos="3045"/>
              </w:tabs>
              <w:rPr>
                <w:bCs/>
                <w:sz w:val="18"/>
                <w:szCs w:val="18"/>
              </w:rPr>
            </w:pPr>
          </w:p>
          <w:p w14:paraId="30DAA6AE" w14:textId="4936C2D4" w:rsidR="00165A73" w:rsidRDefault="00165A73" w:rsidP="006662E7">
            <w:pPr>
              <w:tabs>
                <w:tab w:val="left" w:pos="3045"/>
              </w:tabs>
              <w:rPr>
                <w:bCs/>
                <w:sz w:val="18"/>
                <w:szCs w:val="18"/>
              </w:rPr>
            </w:pPr>
          </w:p>
          <w:p w14:paraId="54DD207F" w14:textId="77777777" w:rsidR="00211E46" w:rsidRPr="00211E46" w:rsidRDefault="00211E46" w:rsidP="006662E7">
            <w:pPr>
              <w:tabs>
                <w:tab w:val="left" w:pos="3045"/>
              </w:tabs>
              <w:rPr>
                <w:bCs/>
                <w:sz w:val="18"/>
                <w:szCs w:val="18"/>
              </w:rPr>
            </w:pPr>
          </w:p>
          <w:p w14:paraId="4F391FDA" w14:textId="77777777" w:rsidR="00165A73" w:rsidRPr="00211E46" w:rsidRDefault="00165A73" w:rsidP="006662E7">
            <w:pPr>
              <w:tabs>
                <w:tab w:val="left" w:pos="3045"/>
              </w:tabs>
              <w:rPr>
                <w:bCs/>
                <w:sz w:val="18"/>
                <w:szCs w:val="18"/>
              </w:rPr>
            </w:pPr>
          </w:p>
        </w:tc>
      </w:tr>
    </w:tbl>
    <w:p w14:paraId="3C375CC5" w14:textId="77777777" w:rsidR="00165A73" w:rsidRPr="00211E46" w:rsidRDefault="00165A73" w:rsidP="00165A73">
      <w:pPr>
        <w:tabs>
          <w:tab w:val="left" w:pos="3045"/>
        </w:tabs>
        <w:rPr>
          <w:bCs/>
          <w:sz w:val="18"/>
          <w:szCs w:val="18"/>
        </w:rPr>
      </w:pPr>
    </w:p>
    <w:tbl>
      <w:tblPr>
        <w:tblStyle w:val="TableGrid"/>
        <w:tblW w:w="0" w:type="auto"/>
        <w:tblLook w:val="04A0" w:firstRow="1" w:lastRow="0" w:firstColumn="1" w:lastColumn="0" w:noHBand="0" w:noVBand="1"/>
      </w:tblPr>
      <w:tblGrid>
        <w:gridCol w:w="5236"/>
        <w:gridCol w:w="5220"/>
      </w:tblGrid>
      <w:tr w:rsidR="00AF53E0" w:rsidRPr="00211E46" w14:paraId="6BB8E472" w14:textId="77777777" w:rsidTr="00AF53E0">
        <w:tc>
          <w:tcPr>
            <w:tcW w:w="5341" w:type="dxa"/>
            <w:shd w:val="clear" w:color="auto" w:fill="D9D9D9" w:themeFill="background1" w:themeFillShade="D9"/>
          </w:tcPr>
          <w:p w14:paraId="32EED140" w14:textId="77777777" w:rsidR="00165A73" w:rsidRPr="00211E46" w:rsidRDefault="00165A73" w:rsidP="006662E7">
            <w:pPr>
              <w:tabs>
                <w:tab w:val="left" w:pos="3045"/>
              </w:tabs>
              <w:rPr>
                <w:bCs/>
                <w:sz w:val="20"/>
                <w:szCs w:val="18"/>
              </w:rPr>
            </w:pPr>
            <w:r w:rsidRPr="00211E46">
              <w:rPr>
                <w:bCs/>
                <w:sz w:val="20"/>
                <w:szCs w:val="18"/>
              </w:rPr>
              <w:t>How old was the baby when you took him/her home</w:t>
            </w:r>
          </w:p>
          <w:p w14:paraId="0EDE5C5E" w14:textId="77777777" w:rsidR="00165A73" w:rsidRPr="00211E46" w:rsidRDefault="00165A73" w:rsidP="006662E7">
            <w:pPr>
              <w:tabs>
                <w:tab w:val="left" w:pos="3045"/>
              </w:tabs>
              <w:rPr>
                <w:bCs/>
                <w:sz w:val="18"/>
                <w:szCs w:val="18"/>
              </w:rPr>
            </w:pPr>
          </w:p>
        </w:tc>
        <w:tc>
          <w:tcPr>
            <w:tcW w:w="5341" w:type="dxa"/>
          </w:tcPr>
          <w:p w14:paraId="038A4D01" w14:textId="77777777" w:rsidR="00165A73" w:rsidRPr="00211E46" w:rsidRDefault="00165A73" w:rsidP="006662E7">
            <w:pPr>
              <w:tabs>
                <w:tab w:val="left" w:pos="3045"/>
              </w:tabs>
              <w:rPr>
                <w:bCs/>
                <w:sz w:val="18"/>
                <w:szCs w:val="18"/>
              </w:rPr>
            </w:pPr>
          </w:p>
        </w:tc>
      </w:tr>
    </w:tbl>
    <w:p w14:paraId="2F20D563" w14:textId="77777777" w:rsidR="00165A73" w:rsidRPr="00211E46" w:rsidRDefault="00165A73" w:rsidP="00165A73">
      <w:pPr>
        <w:tabs>
          <w:tab w:val="left" w:pos="3045"/>
        </w:tabs>
        <w:rPr>
          <w:bCs/>
          <w:sz w:val="18"/>
          <w:szCs w:val="18"/>
        </w:rPr>
      </w:pPr>
    </w:p>
    <w:p w14:paraId="19A70711" w14:textId="11A04142" w:rsidR="00165A73" w:rsidRPr="00211E46" w:rsidRDefault="00165A73" w:rsidP="00165A73">
      <w:pPr>
        <w:tabs>
          <w:tab w:val="left" w:pos="3045"/>
        </w:tabs>
        <w:rPr>
          <w:b/>
          <w:sz w:val="28"/>
          <w:szCs w:val="20"/>
        </w:rPr>
      </w:pPr>
      <w:r w:rsidRPr="00211E46">
        <w:rPr>
          <w:b/>
          <w:sz w:val="28"/>
          <w:szCs w:val="20"/>
        </w:rPr>
        <w:t xml:space="preserve">Feeding and Weaning </w:t>
      </w:r>
    </w:p>
    <w:p w14:paraId="37C6D152" w14:textId="77777777" w:rsidR="00165A73" w:rsidRPr="00211E46" w:rsidRDefault="00165A73" w:rsidP="00165A73">
      <w:pPr>
        <w:tabs>
          <w:tab w:val="left" w:pos="3045"/>
        </w:tabs>
        <w:rPr>
          <w:bCs/>
          <w:szCs w:val="18"/>
        </w:rPr>
      </w:pPr>
    </w:p>
    <w:tbl>
      <w:tblPr>
        <w:tblStyle w:val="TableGrid"/>
        <w:tblW w:w="0" w:type="auto"/>
        <w:tblLook w:val="04A0" w:firstRow="1" w:lastRow="0" w:firstColumn="1" w:lastColumn="0" w:noHBand="0" w:noVBand="1"/>
      </w:tblPr>
      <w:tblGrid>
        <w:gridCol w:w="10456"/>
      </w:tblGrid>
      <w:tr w:rsidR="00AF53E0" w:rsidRPr="00211E46" w14:paraId="309AC544" w14:textId="77777777" w:rsidTr="00AF53E0">
        <w:tc>
          <w:tcPr>
            <w:tcW w:w="10682" w:type="dxa"/>
            <w:shd w:val="clear" w:color="auto" w:fill="D9D9D9" w:themeFill="background1" w:themeFillShade="D9"/>
          </w:tcPr>
          <w:p w14:paraId="61590ED4" w14:textId="77777777" w:rsidR="00165A73" w:rsidRPr="00211E46" w:rsidRDefault="00165A73" w:rsidP="006662E7">
            <w:pPr>
              <w:tabs>
                <w:tab w:val="left" w:pos="3045"/>
              </w:tabs>
              <w:rPr>
                <w:bCs/>
                <w:szCs w:val="18"/>
              </w:rPr>
            </w:pPr>
            <w:r w:rsidRPr="00211E46">
              <w:rPr>
                <w:bCs/>
                <w:sz w:val="20"/>
                <w:szCs w:val="18"/>
              </w:rPr>
              <w:t>Any feeding problems early on</w:t>
            </w:r>
          </w:p>
        </w:tc>
      </w:tr>
      <w:tr w:rsidR="00D4115B" w:rsidRPr="00211E46" w14:paraId="70BB7442" w14:textId="77777777" w:rsidTr="006662E7">
        <w:tc>
          <w:tcPr>
            <w:tcW w:w="10682" w:type="dxa"/>
          </w:tcPr>
          <w:p w14:paraId="3C8E8AE9" w14:textId="42348E0A" w:rsidR="00165A73" w:rsidRDefault="00165A73" w:rsidP="006662E7">
            <w:pPr>
              <w:tabs>
                <w:tab w:val="left" w:pos="3045"/>
              </w:tabs>
              <w:rPr>
                <w:bCs/>
                <w:szCs w:val="18"/>
              </w:rPr>
            </w:pPr>
          </w:p>
          <w:p w14:paraId="7539F0AB" w14:textId="77777777" w:rsidR="00211E46" w:rsidRPr="00211E46" w:rsidRDefault="00211E46" w:rsidP="006662E7">
            <w:pPr>
              <w:tabs>
                <w:tab w:val="left" w:pos="3045"/>
              </w:tabs>
              <w:rPr>
                <w:bCs/>
                <w:szCs w:val="18"/>
              </w:rPr>
            </w:pPr>
          </w:p>
          <w:p w14:paraId="49DE504D" w14:textId="77777777" w:rsidR="00165A73" w:rsidRPr="00211E46" w:rsidRDefault="00165A73" w:rsidP="006662E7">
            <w:pPr>
              <w:tabs>
                <w:tab w:val="left" w:pos="3045"/>
              </w:tabs>
              <w:rPr>
                <w:bCs/>
                <w:szCs w:val="18"/>
              </w:rPr>
            </w:pPr>
          </w:p>
        </w:tc>
      </w:tr>
    </w:tbl>
    <w:p w14:paraId="62680375" w14:textId="77777777" w:rsidR="00165A73" w:rsidRPr="00211E46" w:rsidRDefault="00165A73" w:rsidP="00165A73">
      <w:pPr>
        <w:tabs>
          <w:tab w:val="left" w:pos="3045"/>
        </w:tabs>
        <w:rPr>
          <w:bCs/>
          <w:szCs w:val="18"/>
        </w:rPr>
      </w:pPr>
    </w:p>
    <w:tbl>
      <w:tblPr>
        <w:tblStyle w:val="TableGrid"/>
        <w:tblW w:w="0" w:type="auto"/>
        <w:tblLook w:val="04A0" w:firstRow="1" w:lastRow="0" w:firstColumn="1" w:lastColumn="0" w:noHBand="0" w:noVBand="1"/>
      </w:tblPr>
      <w:tblGrid>
        <w:gridCol w:w="2830"/>
        <w:gridCol w:w="1985"/>
        <w:gridCol w:w="3260"/>
        <w:gridCol w:w="2381"/>
      </w:tblGrid>
      <w:tr w:rsidR="00AF53E0" w:rsidRPr="00211E46" w14:paraId="1DB87E02" w14:textId="77777777" w:rsidTr="00D4115B">
        <w:tc>
          <w:tcPr>
            <w:tcW w:w="2830" w:type="dxa"/>
            <w:shd w:val="clear" w:color="auto" w:fill="D9D9D9" w:themeFill="background1" w:themeFillShade="D9"/>
          </w:tcPr>
          <w:p w14:paraId="4B598688" w14:textId="77777777" w:rsidR="00AF53E0" w:rsidRPr="00211E46" w:rsidRDefault="00AF53E0" w:rsidP="006662E7">
            <w:pPr>
              <w:tabs>
                <w:tab w:val="left" w:pos="3045"/>
              </w:tabs>
              <w:rPr>
                <w:bCs/>
                <w:sz w:val="20"/>
                <w:szCs w:val="18"/>
              </w:rPr>
            </w:pPr>
            <w:bookmarkStart w:id="1" w:name="_Hlk92984755"/>
            <w:r w:rsidRPr="00211E46">
              <w:rPr>
                <w:bCs/>
                <w:sz w:val="20"/>
                <w:szCs w:val="18"/>
              </w:rPr>
              <w:t>If breast fed, until what age</w:t>
            </w:r>
          </w:p>
          <w:p w14:paraId="448ADFE1" w14:textId="77777777" w:rsidR="00AF53E0" w:rsidRPr="00211E46" w:rsidRDefault="00AF53E0" w:rsidP="006662E7">
            <w:pPr>
              <w:tabs>
                <w:tab w:val="left" w:pos="3045"/>
              </w:tabs>
              <w:rPr>
                <w:bCs/>
                <w:szCs w:val="18"/>
              </w:rPr>
            </w:pPr>
          </w:p>
        </w:tc>
        <w:tc>
          <w:tcPr>
            <w:tcW w:w="1985" w:type="dxa"/>
          </w:tcPr>
          <w:p w14:paraId="4A262473" w14:textId="77777777" w:rsidR="00AF53E0" w:rsidRPr="00211E46" w:rsidRDefault="00AF53E0" w:rsidP="006662E7">
            <w:pPr>
              <w:tabs>
                <w:tab w:val="left" w:pos="3045"/>
              </w:tabs>
              <w:rPr>
                <w:bCs/>
                <w:szCs w:val="18"/>
              </w:rPr>
            </w:pPr>
          </w:p>
        </w:tc>
        <w:tc>
          <w:tcPr>
            <w:tcW w:w="3260" w:type="dxa"/>
            <w:shd w:val="clear" w:color="auto" w:fill="D9D9D9" w:themeFill="background1" w:themeFillShade="D9"/>
          </w:tcPr>
          <w:p w14:paraId="345123B3" w14:textId="57C2FDB1" w:rsidR="00AF53E0" w:rsidRPr="00211E46" w:rsidRDefault="00AF53E0" w:rsidP="006662E7">
            <w:pPr>
              <w:tabs>
                <w:tab w:val="left" w:pos="3045"/>
              </w:tabs>
              <w:rPr>
                <w:bCs/>
                <w:szCs w:val="18"/>
              </w:rPr>
            </w:pPr>
            <w:r w:rsidRPr="00211E46">
              <w:rPr>
                <w:bCs/>
                <w:sz w:val="20"/>
                <w:szCs w:val="14"/>
              </w:rPr>
              <w:t>Solids introduced at what age</w:t>
            </w:r>
          </w:p>
        </w:tc>
        <w:tc>
          <w:tcPr>
            <w:tcW w:w="2381" w:type="dxa"/>
          </w:tcPr>
          <w:p w14:paraId="1EBB97BA" w14:textId="2EA34F4E" w:rsidR="00AF53E0" w:rsidRPr="00211E46" w:rsidRDefault="00AF53E0" w:rsidP="006662E7">
            <w:pPr>
              <w:tabs>
                <w:tab w:val="left" w:pos="3045"/>
              </w:tabs>
              <w:rPr>
                <w:bCs/>
                <w:szCs w:val="18"/>
              </w:rPr>
            </w:pPr>
          </w:p>
        </w:tc>
      </w:tr>
      <w:bookmarkEnd w:id="1"/>
    </w:tbl>
    <w:p w14:paraId="1456A6E9" w14:textId="54D97CAF" w:rsidR="00AF53E0" w:rsidRPr="00211E46" w:rsidRDefault="00AF53E0" w:rsidP="00AF53E0">
      <w:pPr>
        <w:rPr>
          <w:bCs/>
          <w:sz w:val="20"/>
          <w:szCs w:val="18"/>
        </w:rPr>
      </w:pPr>
    </w:p>
    <w:tbl>
      <w:tblPr>
        <w:tblStyle w:val="TableGrid"/>
        <w:tblW w:w="0" w:type="auto"/>
        <w:tblLook w:val="04A0" w:firstRow="1" w:lastRow="0" w:firstColumn="1" w:lastColumn="0" w:noHBand="0" w:noVBand="1"/>
      </w:tblPr>
      <w:tblGrid>
        <w:gridCol w:w="2746"/>
        <w:gridCol w:w="2354"/>
        <w:gridCol w:w="2370"/>
        <w:gridCol w:w="2986"/>
      </w:tblGrid>
      <w:tr w:rsidR="00AF53E0" w:rsidRPr="00211E46" w14:paraId="45A7FE87" w14:textId="77777777" w:rsidTr="00373629">
        <w:tc>
          <w:tcPr>
            <w:tcW w:w="2802" w:type="dxa"/>
            <w:shd w:val="clear" w:color="auto" w:fill="D9D9D9" w:themeFill="background1" w:themeFillShade="D9"/>
          </w:tcPr>
          <w:p w14:paraId="469F5396" w14:textId="72E7F535" w:rsidR="00AF53E0" w:rsidRPr="00211E46" w:rsidRDefault="00AF53E0" w:rsidP="00AF53E0">
            <w:pPr>
              <w:tabs>
                <w:tab w:val="left" w:pos="3045"/>
              </w:tabs>
              <w:rPr>
                <w:bCs/>
                <w:szCs w:val="18"/>
              </w:rPr>
            </w:pPr>
            <w:r w:rsidRPr="00211E46">
              <w:rPr>
                <w:bCs/>
                <w:sz w:val="20"/>
                <w:szCs w:val="18"/>
              </w:rPr>
              <w:t>Can they now manage a range of textures</w:t>
            </w:r>
          </w:p>
        </w:tc>
        <w:tc>
          <w:tcPr>
            <w:tcW w:w="2409" w:type="dxa"/>
          </w:tcPr>
          <w:p w14:paraId="1E258CE5" w14:textId="4AD2C48F" w:rsidR="00AF53E0" w:rsidRPr="00211E46" w:rsidRDefault="00AF53E0" w:rsidP="00373629">
            <w:pPr>
              <w:tabs>
                <w:tab w:val="left" w:pos="3045"/>
              </w:tabs>
              <w:rPr>
                <w:bCs/>
                <w:sz w:val="20"/>
                <w:szCs w:val="14"/>
              </w:rPr>
            </w:pPr>
            <w:r w:rsidRPr="00211E46">
              <w:rPr>
                <w:bCs/>
                <w:sz w:val="20"/>
                <w:szCs w:val="14"/>
              </w:rPr>
              <w:t xml:space="preserve">Yes  </w:t>
            </w:r>
            <w:sdt>
              <w:sdtPr>
                <w:rPr>
                  <w:bCs/>
                  <w:sz w:val="20"/>
                  <w:szCs w:val="14"/>
                </w:rPr>
                <w:id w:val="1553278780"/>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p w14:paraId="695687FE" w14:textId="12CB8648" w:rsidR="00AF53E0" w:rsidRPr="00211E46" w:rsidRDefault="00AF53E0" w:rsidP="00373629">
            <w:pPr>
              <w:tabs>
                <w:tab w:val="left" w:pos="3045"/>
              </w:tabs>
              <w:rPr>
                <w:bCs/>
                <w:szCs w:val="18"/>
              </w:rPr>
            </w:pPr>
            <w:r w:rsidRPr="00211E46">
              <w:rPr>
                <w:bCs/>
                <w:sz w:val="20"/>
                <w:szCs w:val="14"/>
              </w:rPr>
              <w:t xml:space="preserve">No   </w:t>
            </w:r>
            <w:sdt>
              <w:sdtPr>
                <w:rPr>
                  <w:bCs/>
                  <w:sz w:val="20"/>
                  <w:szCs w:val="14"/>
                </w:rPr>
                <w:id w:val="-1986081095"/>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tc>
        <w:tc>
          <w:tcPr>
            <w:tcW w:w="2410" w:type="dxa"/>
            <w:shd w:val="clear" w:color="auto" w:fill="D9D9D9" w:themeFill="background1" w:themeFillShade="D9"/>
          </w:tcPr>
          <w:p w14:paraId="37AC07B2" w14:textId="77CF9DDC" w:rsidR="00AF53E0" w:rsidRPr="00211E46" w:rsidRDefault="00AF53E0" w:rsidP="00373629">
            <w:pPr>
              <w:tabs>
                <w:tab w:val="left" w:pos="3045"/>
              </w:tabs>
              <w:rPr>
                <w:bCs/>
                <w:szCs w:val="18"/>
              </w:rPr>
            </w:pPr>
            <w:r w:rsidRPr="00211E46">
              <w:rPr>
                <w:bCs/>
                <w:sz w:val="20"/>
                <w:szCs w:val="14"/>
              </w:rPr>
              <w:t>Retching, vomiting, acid brash</w:t>
            </w:r>
          </w:p>
        </w:tc>
        <w:tc>
          <w:tcPr>
            <w:tcW w:w="3061" w:type="dxa"/>
          </w:tcPr>
          <w:p w14:paraId="0E8141B6" w14:textId="24EB33F3" w:rsidR="00AF53E0" w:rsidRPr="00211E46" w:rsidRDefault="00AF53E0" w:rsidP="00373629">
            <w:pPr>
              <w:tabs>
                <w:tab w:val="left" w:pos="3045"/>
              </w:tabs>
              <w:rPr>
                <w:bCs/>
                <w:sz w:val="20"/>
                <w:szCs w:val="14"/>
              </w:rPr>
            </w:pPr>
            <w:r w:rsidRPr="00211E46">
              <w:rPr>
                <w:bCs/>
                <w:sz w:val="20"/>
                <w:szCs w:val="14"/>
              </w:rPr>
              <w:t xml:space="preserve">Yes   </w:t>
            </w:r>
            <w:sdt>
              <w:sdtPr>
                <w:rPr>
                  <w:bCs/>
                  <w:sz w:val="20"/>
                  <w:szCs w:val="14"/>
                </w:rPr>
                <w:id w:val="-1878771500"/>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p w14:paraId="5DB00B22" w14:textId="7EC6EDF7" w:rsidR="00AF53E0" w:rsidRPr="00211E46" w:rsidRDefault="00AF53E0" w:rsidP="00373629">
            <w:pPr>
              <w:tabs>
                <w:tab w:val="left" w:pos="3045"/>
              </w:tabs>
              <w:rPr>
                <w:bCs/>
                <w:szCs w:val="18"/>
              </w:rPr>
            </w:pPr>
            <w:r w:rsidRPr="00211E46">
              <w:rPr>
                <w:bCs/>
                <w:sz w:val="20"/>
                <w:szCs w:val="14"/>
              </w:rPr>
              <w:t xml:space="preserve">No     </w:t>
            </w:r>
            <w:sdt>
              <w:sdtPr>
                <w:rPr>
                  <w:bCs/>
                  <w:sz w:val="20"/>
                  <w:szCs w:val="14"/>
                </w:rPr>
                <w:id w:val="1640695039"/>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tc>
      </w:tr>
    </w:tbl>
    <w:p w14:paraId="36911BE4" w14:textId="06D745D6" w:rsidR="00AF53E0" w:rsidRPr="00211E46" w:rsidRDefault="00AF53E0" w:rsidP="00AF53E0">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35CF1C3B" w14:textId="77777777" w:rsidTr="00373629">
        <w:tc>
          <w:tcPr>
            <w:tcW w:w="10682" w:type="dxa"/>
            <w:shd w:val="clear" w:color="auto" w:fill="D9D9D9" w:themeFill="background1" w:themeFillShade="D9"/>
          </w:tcPr>
          <w:p w14:paraId="28EA0BB0" w14:textId="77777777" w:rsidR="00AF53E0" w:rsidRPr="00211E46" w:rsidRDefault="00AF53E0" w:rsidP="00373629">
            <w:pPr>
              <w:rPr>
                <w:bCs/>
                <w:sz w:val="20"/>
                <w:szCs w:val="18"/>
              </w:rPr>
            </w:pPr>
            <w:r w:rsidRPr="00211E46">
              <w:rPr>
                <w:bCs/>
                <w:sz w:val="20"/>
                <w:szCs w:val="18"/>
              </w:rPr>
              <w:t xml:space="preserve">Please write down any difficulties with feeding, chewing or swallowing, including details of special diet etc  </w:t>
            </w:r>
          </w:p>
        </w:tc>
      </w:tr>
      <w:tr w:rsidR="00AF53E0" w:rsidRPr="00211E46" w14:paraId="35593294" w14:textId="77777777" w:rsidTr="00373629">
        <w:tc>
          <w:tcPr>
            <w:tcW w:w="10682" w:type="dxa"/>
          </w:tcPr>
          <w:p w14:paraId="657ACD3C" w14:textId="0D51A85B" w:rsidR="00AF53E0" w:rsidRPr="00211E46" w:rsidRDefault="00AF53E0" w:rsidP="00373629">
            <w:pPr>
              <w:rPr>
                <w:bCs/>
                <w:sz w:val="20"/>
                <w:szCs w:val="18"/>
              </w:rPr>
            </w:pPr>
          </w:p>
          <w:p w14:paraId="10B45CAA" w14:textId="77777777" w:rsidR="00D4115B" w:rsidRPr="00211E46" w:rsidRDefault="00D4115B" w:rsidP="00373629">
            <w:pPr>
              <w:rPr>
                <w:bCs/>
                <w:sz w:val="20"/>
                <w:szCs w:val="18"/>
              </w:rPr>
            </w:pPr>
          </w:p>
          <w:p w14:paraId="7F06723B" w14:textId="77777777" w:rsidR="00AF53E0" w:rsidRPr="00211E46" w:rsidRDefault="00AF53E0" w:rsidP="00373629">
            <w:pPr>
              <w:rPr>
                <w:bCs/>
                <w:sz w:val="20"/>
                <w:szCs w:val="18"/>
              </w:rPr>
            </w:pPr>
          </w:p>
        </w:tc>
      </w:tr>
    </w:tbl>
    <w:p w14:paraId="46A462CC" w14:textId="16D7EC69" w:rsidR="00165A73" w:rsidRPr="00211E46" w:rsidRDefault="00165A73" w:rsidP="00165A73">
      <w:pPr>
        <w:tabs>
          <w:tab w:val="left" w:pos="3045"/>
        </w:tabs>
        <w:rPr>
          <w:b/>
          <w:sz w:val="28"/>
          <w:szCs w:val="20"/>
        </w:rPr>
      </w:pPr>
      <w:r w:rsidRPr="00211E46">
        <w:rPr>
          <w:b/>
          <w:sz w:val="28"/>
          <w:szCs w:val="20"/>
        </w:rPr>
        <w:t xml:space="preserve">Subsequent Medical History </w:t>
      </w:r>
      <w:r w:rsidRPr="00211E46">
        <w:rPr>
          <w:b/>
          <w:sz w:val="28"/>
          <w:szCs w:val="20"/>
        </w:rPr>
        <w:br/>
        <w:t xml:space="preserve">Other illnesses or accidents </w:t>
      </w:r>
    </w:p>
    <w:p w14:paraId="2B6F0D38" w14:textId="6FD4A66D" w:rsidR="00165A73" w:rsidRPr="00211E46" w:rsidRDefault="00165A73" w:rsidP="00165A73">
      <w:pPr>
        <w:tabs>
          <w:tab w:val="left" w:pos="3045"/>
        </w:tabs>
        <w:rPr>
          <w:bCs/>
          <w:szCs w:val="18"/>
        </w:rPr>
      </w:pPr>
    </w:p>
    <w:tbl>
      <w:tblPr>
        <w:tblStyle w:val="TableGrid"/>
        <w:tblW w:w="0" w:type="auto"/>
        <w:tblLook w:val="04A0" w:firstRow="1" w:lastRow="0" w:firstColumn="1" w:lastColumn="0" w:noHBand="0" w:noVBand="1"/>
      </w:tblPr>
      <w:tblGrid>
        <w:gridCol w:w="1017"/>
        <w:gridCol w:w="417"/>
        <w:gridCol w:w="936"/>
        <w:gridCol w:w="417"/>
        <w:gridCol w:w="1437"/>
        <w:gridCol w:w="424"/>
        <w:gridCol w:w="1999"/>
        <w:gridCol w:w="557"/>
        <w:gridCol w:w="884"/>
        <w:gridCol w:w="546"/>
        <w:gridCol w:w="1326"/>
        <w:gridCol w:w="496"/>
      </w:tblGrid>
      <w:tr w:rsidR="00D4115B" w:rsidRPr="00211E46" w14:paraId="417928B8" w14:textId="49B85C13" w:rsidTr="00AF53E0">
        <w:tc>
          <w:tcPr>
            <w:tcW w:w="1021" w:type="dxa"/>
            <w:shd w:val="clear" w:color="auto" w:fill="D9D9D9" w:themeFill="background1" w:themeFillShade="D9"/>
          </w:tcPr>
          <w:p w14:paraId="5F8F4437" w14:textId="0335629A" w:rsidR="00AF53E0" w:rsidRPr="00211E46" w:rsidRDefault="00AF53E0" w:rsidP="00165A73">
            <w:pPr>
              <w:tabs>
                <w:tab w:val="left" w:pos="3045"/>
              </w:tabs>
              <w:rPr>
                <w:bCs/>
                <w:sz w:val="20"/>
                <w:szCs w:val="14"/>
              </w:rPr>
            </w:pPr>
            <w:r w:rsidRPr="00211E46">
              <w:rPr>
                <w:bCs/>
                <w:sz w:val="20"/>
                <w:szCs w:val="14"/>
              </w:rPr>
              <w:t>Measles</w:t>
            </w:r>
          </w:p>
        </w:tc>
        <w:sdt>
          <w:sdtPr>
            <w:rPr>
              <w:bCs/>
              <w:sz w:val="20"/>
              <w:szCs w:val="14"/>
            </w:rPr>
            <w:id w:val="405193470"/>
            <w14:checkbox>
              <w14:checked w14:val="0"/>
              <w14:checkedState w14:val="2612" w14:font="MS Gothic"/>
              <w14:uncheckedState w14:val="2610" w14:font="MS Gothic"/>
            </w14:checkbox>
          </w:sdtPr>
          <w:sdtEndPr/>
          <w:sdtContent>
            <w:tc>
              <w:tcPr>
                <w:tcW w:w="417" w:type="dxa"/>
              </w:tcPr>
              <w:p w14:paraId="1638E8D2" w14:textId="7780DE72" w:rsidR="00AF53E0" w:rsidRPr="00211E46" w:rsidRDefault="00AF53E0" w:rsidP="00165A73">
                <w:pPr>
                  <w:tabs>
                    <w:tab w:val="left" w:pos="3045"/>
                  </w:tabs>
                  <w:rPr>
                    <w:bCs/>
                    <w:sz w:val="20"/>
                    <w:szCs w:val="14"/>
                  </w:rPr>
                </w:pPr>
                <w:r w:rsidRPr="00211E46">
                  <w:rPr>
                    <w:rFonts w:ascii="MS Gothic" w:eastAsia="MS Gothic" w:hAnsi="MS Gothic" w:hint="eastAsia"/>
                    <w:bCs/>
                    <w:sz w:val="20"/>
                    <w:szCs w:val="14"/>
                  </w:rPr>
                  <w:t>☐</w:t>
                </w:r>
              </w:p>
            </w:tc>
          </w:sdtContent>
        </w:sdt>
        <w:tc>
          <w:tcPr>
            <w:tcW w:w="941" w:type="dxa"/>
            <w:shd w:val="clear" w:color="auto" w:fill="D9D9D9" w:themeFill="background1" w:themeFillShade="D9"/>
          </w:tcPr>
          <w:p w14:paraId="204876EA" w14:textId="4E46381A" w:rsidR="00AF53E0" w:rsidRPr="00211E46" w:rsidRDefault="00AF53E0" w:rsidP="00165A73">
            <w:pPr>
              <w:tabs>
                <w:tab w:val="left" w:pos="3045"/>
              </w:tabs>
              <w:rPr>
                <w:bCs/>
                <w:sz w:val="20"/>
                <w:szCs w:val="14"/>
              </w:rPr>
            </w:pPr>
            <w:r w:rsidRPr="00211E46">
              <w:rPr>
                <w:bCs/>
                <w:sz w:val="20"/>
                <w:szCs w:val="14"/>
              </w:rPr>
              <w:t>Mumps</w:t>
            </w:r>
          </w:p>
        </w:tc>
        <w:sdt>
          <w:sdtPr>
            <w:rPr>
              <w:bCs/>
              <w:sz w:val="20"/>
              <w:szCs w:val="14"/>
            </w:rPr>
            <w:id w:val="-518080931"/>
            <w14:checkbox>
              <w14:checked w14:val="0"/>
              <w14:checkedState w14:val="2612" w14:font="MS Gothic"/>
              <w14:uncheckedState w14:val="2610" w14:font="MS Gothic"/>
            </w14:checkbox>
          </w:sdtPr>
          <w:sdtEndPr/>
          <w:sdtContent>
            <w:tc>
              <w:tcPr>
                <w:tcW w:w="417" w:type="dxa"/>
              </w:tcPr>
              <w:p w14:paraId="1706B272" w14:textId="36A41C28" w:rsidR="00AF53E0" w:rsidRPr="00211E46" w:rsidRDefault="00AF53E0" w:rsidP="00165A73">
                <w:pPr>
                  <w:tabs>
                    <w:tab w:val="left" w:pos="3045"/>
                  </w:tabs>
                  <w:rPr>
                    <w:bCs/>
                    <w:sz w:val="20"/>
                    <w:szCs w:val="14"/>
                  </w:rPr>
                </w:pPr>
                <w:r w:rsidRPr="00211E46">
                  <w:rPr>
                    <w:rFonts w:ascii="MS Gothic" w:eastAsia="MS Gothic" w:hAnsi="MS Gothic" w:hint="eastAsia"/>
                    <w:bCs/>
                    <w:sz w:val="20"/>
                    <w:szCs w:val="14"/>
                  </w:rPr>
                  <w:t>☐</w:t>
                </w:r>
              </w:p>
            </w:tc>
          </w:sdtContent>
        </w:sdt>
        <w:tc>
          <w:tcPr>
            <w:tcW w:w="1474" w:type="dxa"/>
            <w:shd w:val="clear" w:color="auto" w:fill="D9D9D9" w:themeFill="background1" w:themeFillShade="D9"/>
          </w:tcPr>
          <w:p w14:paraId="76F8852B" w14:textId="027977E8" w:rsidR="00AF53E0" w:rsidRPr="00211E46" w:rsidRDefault="00AF53E0" w:rsidP="00165A73">
            <w:pPr>
              <w:tabs>
                <w:tab w:val="left" w:pos="3045"/>
              </w:tabs>
              <w:rPr>
                <w:bCs/>
                <w:sz w:val="20"/>
                <w:szCs w:val="14"/>
              </w:rPr>
            </w:pPr>
            <w:r w:rsidRPr="00211E46">
              <w:rPr>
                <w:bCs/>
                <w:sz w:val="20"/>
                <w:szCs w:val="14"/>
              </w:rPr>
              <w:t>Chicken Pox</w:t>
            </w:r>
          </w:p>
        </w:tc>
        <w:sdt>
          <w:sdtPr>
            <w:rPr>
              <w:bCs/>
              <w:sz w:val="20"/>
              <w:szCs w:val="14"/>
            </w:rPr>
            <w:id w:val="-1879154470"/>
            <w14:checkbox>
              <w14:checked w14:val="0"/>
              <w14:checkedState w14:val="2612" w14:font="MS Gothic"/>
              <w14:uncheckedState w14:val="2610" w14:font="MS Gothic"/>
            </w14:checkbox>
          </w:sdtPr>
          <w:sdtEndPr/>
          <w:sdtContent>
            <w:tc>
              <w:tcPr>
                <w:tcW w:w="425" w:type="dxa"/>
              </w:tcPr>
              <w:p w14:paraId="3719C6F2" w14:textId="6AEC723F" w:rsidR="00AF53E0" w:rsidRPr="00211E46" w:rsidRDefault="00AF53E0" w:rsidP="00165A73">
                <w:pPr>
                  <w:tabs>
                    <w:tab w:val="left" w:pos="3045"/>
                  </w:tabs>
                  <w:rPr>
                    <w:bCs/>
                    <w:sz w:val="20"/>
                    <w:szCs w:val="14"/>
                  </w:rPr>
                </w:pPr>
                <w:r w:rsidRPr="00211E46">
                  <w:rPr>
                    <w:rFonts w:ascii="MS Gothic" w:eastAsia="MS Gothic" w:hAnsi="MS Gothic" w:hint="eastAsia"/>
                    <w:bCs/>
                    <w:sz w:val="20"/>
                    <w:szCs w:val="14"/>
                  </w:rPr>
                  <w:t>☐</w:t>
                </w:r>
              </w:p>
            </w:tc>
          </w:sdtContent>
        </w:sdt>
        <w:tc>
          <w:tcPr>
            <w:tcW w:w="2076" w:type="dxa"/>
            <w:shd w:val="clear" w:color="auto" w:fill="D9D9D9" w:themeFill="background1" w:themeFillShade="D9"/>
          </w:tcPr>
          <w:p w14:paraId="72F2035C" w14:textId="6E500275" w:rsidR="00AF53E0" w:rsidRPr="00211E46" w:rsidRDefault="00AF53E0" w:rsidP="00165A73">
            <w:pPr>
              <w:tabs>
                <w:tab w:val="left" w:pos="3045"/>
              </w:tabs>
              <w:rPr>
                <w:bCs/>
                <w:sz w:val="20"/>
                <w:szCs w:val="14"/>
              </w:rPr>
            </w:pPr>
            <w:r w:rsidRPr="00211E46">
              <w:rPr>
                <w:bCs/>
                <w:sz w:val="20"/>
                <w:szCs w:val="14"/>
              </w:rPr>
              <w:t>German Measles</w:t>
            </w:r>
          </w:p>
        </w:tc>
        <w:sdt>
          <w:sdtPr>
            <w:rPr>
              <w:bCs/>
              <w:sz w:val="20"/>
              <w:szCs w:val="14"/>
            </w:rPr>
            <w:id w:val="1318392391"/>
            <w14:checkbox>
              <w14:checked w14:val="0"/>
              <w14:checkedState w14:val="2612" w14:font="MS Gothic"/>
              <w14:uncheckedState w14:val="2610" w14:font="MS Gothic"/>
            </w14:checkbox>
          </w:sdtPr>
          <w:sdtEndPr/>
          <w:sdtContent>
            <w:tc>
              <w:tcPr>
                <w:tcW w:w="567" w:type="dxa"/>
              </w:tcPr>
              <w:p w14:paraId="4977CB45" w14:textId="76FE7DDB" w:rsidR="00AF53E0" w:rsidRPr="00211E46" w:rsidRDefault="00AF53E0" w:rsidP="00165A73">
                <w:pPr>
                  <w:tabs>
                    <w:tab w:val="left" w:pos="3045"/>
                  </w:tabs>
                  <w:rPr>
                    <w:bCs/>
                    <w:sz w:val="20"/>
                    <w:szCs w:val="14"/>
                  </w:rPr>
                </w:pPr>
                <w:r w:rsidRPr="00211E46">
                  <w:rPr>
                    <w:rFonts w:ascii="MS Gothic" w:eastAsia="MS Gothic" w:hAnsi="MS Gothic" w:hint="eastAsia"/>
                    <w:bCs/>
                    <w:sz w:val="20"/>
                    <w:szCs w:val="14"/>
                  </w:rPr>
                  <w:t>☐</w:t>
                </w:r>
              </w:p>
            </w:tc>
          </w:sdtContent>
        </w:sdt>
        <w:tc>
          <w:tcPr>
            <w:tcW w:w="915" w:type="dxa"/>
            <w:shd w:val="clear" w:color="auto" w:fill="D9D9D9" w:themeFill="background1" w:themeFillShade="D9"/>
          </w:tcPr>
          <w:p w14:paraId="13BDF0CF" w14:textId="26A26322" w:rsidR="00AF53E0" w:rsidRPr="00211E46" w:rsidRDefault="00AF53E0" w:rsidP="00165A73">
            <w:pPr>
              <w:tabs>
                <w:tab w:val="left" w:pos="3045"/>
              </w:tabs>
              <w:rPr>
                <w:bCs/>
                <w:sz w:val="20"/>
                <w:szCs w:val="14"/>
              </w:rPr>
            </w:pPr>
            <w:r w:rsidRPr="00211E46">
              <w:rPr>
                <w:bCs/>
                <w:sz w:val="20"/>
                <w:szCs w:val="14"/>
              </w:rPr>
              <w:t>TB</w:t>
            </w:r>
          </w:p>
        </w:tc>
        <w:sdt>
          <w:sdtPr>
            <w:rPr>
              <w:bCs/>
              <w:sz w:val="20"/>
              <w:szCs w:val="14"/>
            </w:rPr>
            <w:id w:val="1910032134"/>
            <w14:checkbox>
              <w14:checked w14:val="0"/>
              <w14:checkedState w14:val="2612" w14:font="MS Gothic"/>
              <w14:uncheckedState w14:val="2610" w14:font="MS Gothic"/>
            </w14:checkbox>
          </w:sdtPr>
          <w:sdtEndPr/>
          <w:sdtContent>
            <w:tc>
              <w:tcPr>
                <w:tcW w:w="556" w:type="dxa"/>
              </w:tcPr>
              <w:p w14:paraId="78CBE766" w14:textId="4DD7E332" w:rsidR="00AF53E0" w:rsidRPr="00211E46" w:rsidRDefault="00AF53E0" w:rsidP="00165A73">
                <w:pPr>
                  <w:tabs>
                    <w:tab w:val="left" w:pos="3045"/>
                  </w:tabs>
                  <w:rPr>
                    <w:bCs/>
                    <w:sz w:val="20"/>
                    <w:szCs w:val="14"/>
                  </w:rPr>
                </w:pPr>
                <w:r w:rsidRPr="00211E46">
                  <w:rPr>
                    <w:rFonts w:ascii="MS Gothic" w:eastAsia="MS Gothic" w:hAnsi="MS Gothic" w:hint="eastAsia"/>
                    <w:bCs/>
                    <w:sz w:val="20"/>
                    <w:szCs w:val="14"/>
                  </w:rPr>
                  <w:t>☐</w:t>
                </w:r>
              </w:p>
            </w:tc>
          </w:sdtContent>
        </w:sdt>
        <w:tc>
          <w:tcPr>
            <w:tcW w:w="1371" w:type="dxa"/>
            <w:shd w:val="clear" w:color="auto" w:fill="D9D9D9" w:themeFill="background1" w:themeFillShade="D9"/>
          </w:tcPr>
          <w:p w14:paraId="75F9438F" w14:textId="7D29204C" w:rsidR="00AF53E0" w:rsidRPr="00211E46" w:rsidRDefault="00AF53E0" w:rsidP="00165A73">
            <w:pPr>
              <w:tabs>
                <w:tab w:val="left" w:pos="3045"/>
              </w:tabs>
              <w:rPr>
                <w:bCs/>
                <w:sz w:val="20"/>
                <w:szCs w:val="14"/>
              </w:rPr>
            </w:pPr>
            <w:r w:rsidRPr="00211E46">
              <w:rPr>
                <w:bCs/>
                <w:sz w:val="20"/>
                <w:szCs w:val="14"/>
              </w:rPr>
              <w:t>Other</w:t>
            </w:r>
          </w:p>
        </w:tc>
        <w:sdt>
          <w:sdtPr>
            <w:rPr>
              <w:bCs/>
              <w:sz w:val="20"/>
              <w:szCs w:val="14"/>
            </w:rPr>
            <w:id w:val="-1016451020"/>
            <w14:checkbox>
              <w14:checked w14:val="0"/>
              <w14:checkedState w14:val="2612" w14:font="MS Gothic"/>
              <w14:uncheckedState w14:val="2610" w14:font="MS Gothic"/>
            </w14:checkbox>
          </w:sdtPr>
          <w:sdtEndPr/>
          <w:sdtContent>
            <w:tc>
              <w:tcPr>
                <w:tcW w:w="502" w:type="dxa"/>
              </w:tcPr>
              <w:p w14:paraId="40B12E54" w14:textId="48EF3814" w:rsidR="00AF53E0" w:rsidRPr="00211E46" w:rsidRDefault="00AF53E0" w:rsidP="00165A73">
                <w:pPr>
                  <w:tabs>
                    <w:tab w:val="left" w:pos="3045"/>
                  </w:tabs>
                  <w:rPr>
                    <w:bCs/>
                    <w:sz w:val="20"/>
                    <w:szCs w:val="14"/>
                  </w:rPr>
                </w:pPr>
                <w:r w:rsidRPr="00211E46">
                  <w:rPr>
                    <w:rFonts w:ascii="MS Gothic" w:eastAsia="MS Gothic" w:hAnsi="MS Gothic" w:hint="eastAsia"/>
                    <w:bCs/>
                    <w:sz w:val="20"/>
                    <w:szCs w:val="14"/>
                  </w:rPr>
                  <w:t>☐</w:t>
                </w:r>
              </w:p>
            </w:tc>
          </w:sdtContent>
        </w:sdt>
      </w:tr>
    </w:tbl>
    <w:p w14:paraId="4C0199D6" w14:textId="7477727E" w:rsidR="00AF53E0" w:rsidRPr="00211E46" w:rsidRDefault="00AF53E0" w:rsidP="00165A73">
      <w:pPr>
        <w:tabs>
          <w:tab w:val="left" w:pos="3045"/>
        </w:tabs>
        <w:rPr>
          <w:bCs/>
          <w:szCs w:val="18"/>
        </w:rPr>
      </w:pPr>
    </w:p>
    <w:tbl>
      <w:tblPr>
        <w:tblStyle w:val="TableGrid"/>
        <w:tblW w:w="0" w:type="auto"/>
        <w:tblLook w:val="04A0" w:firstRow="1" w:lastRow="0" w:firstColumn="1" w:lastColumn="0" w:noHBand="0" w:noVBand="1"/>
      </w:tblPr>
      <w:tblGrid>
        <w:gridCol w:w="10456"/>
      </w:tblGrid>
      <w:tr w:rsidR="00AF53E0" w:rsidRPr="00211E46" w14:paraId="615B0D5E" w14:textId="77777777" w:rsidTr="00AF53E0">
        <w:tc>
          <w:tcPr>
            <w:tcW w:w="10682" w:type="dxa"/>
            <w:shd w:val="clear" w:color="auto" w:fill="D9D9D9" w:themeFill="background1" w:themeFillShade="D9"/>
          </w:tcPr>
          <w:p w14:paraId="7D0C7114" w14:textId="77777777" w:rsidR="00165A73" w:rsidRPr="00211E46" w:rsidRDefault="00165A73" w:rsidP="006662E7">
            <w:pPr>
              <w:tabs>
                <w:tab w:val="left" w:pos="3045"/>
              </w:tabs>
              <w:rPr>
                <w:bCs/>
                <w:szCs w:val="18"/>
              </w:rPr>
            </w:pPr>
            <w:r w:rsidRPr="00211E46">
              <w:rPr>
                <w:bCs/>
                <w:sz w:val="20"/>
                <w:szCs w:val="18"/>
              </w:rPr>
              <w:lastRenderedPageBreak/>
              <w:t xml:space="preserve">Any Complications </w:t>
            </w:r>
          </w:p>
        </w:tc>
      </w:tr>
      <w:tr w:rsidR="00AF53E0" w:rsidRPr="00211E46" w14:paraId="1B89ED0B" w14:textId="77777777" w:rsidTr="006662E7">
        <w:tc>
          <w:tcPr>
            <w:tcW w:w="10682" w:type="dxa"/>
          </w:tcPr>
          <w:p w14:paraId="4F5DC5A7" w14:textId="77777777" w:rsidR="00165A73" w:rsidRPr="00211E46" w:rsidRDefault="00165A73" w:rsidP="006662E7">
            <w:pPr>
              <w:tabs>
                <w:tab w:val="left" w:pos="3045"/>
              </w:tabs>
              <w:rPr>
                <w:bCs/>
                <w:szCs w:val="18"/>
              </w:rPr>
            </w:pPr>
          </w:p>
          <w:p w14:paraId="5B74666B" w14:textId="77777777" w:rsidR="00165A73" w:rsidRPr="00211E46" w:rsidRDefault="00165A73" w:rsidP="006662E7">
            <w:pPr>
              <w:tabs>
                <w:tab w:val="left" w:pos="3045"/>
              </w:tabs>
              <w:rPr>
                <w:bCs/>
                <w:szCs w:val="18"/>
              </w:rPr>
            </w:pPr>
          </w:p>
        </w:tc>
      </w:tr>
    </w:tbl>
    <w:p w14:paraId="7A1652EE" w14:textId="77777777" w:rsidR="00211E46" w:rsidRDefault="00211E46" w:rsidP="00165A73">
      <w:pPr>
        <w:tabs>
          <w:tab w:val="left" w:pos="3045"/>
        </w:tabs>
        <w:rPr>
          <w:b/>
          <w:sz w:val="28"/>
          <w:szCs w:val="20"/>
        </w:rPr>
      </w:pPr>
    </w:p>
    <w:p w14:paraId="37DE7DFD" w14:textId="77777777" w:rsidR="00211E46" w:rsidRDefault="00211E46" w:rsidP="00165A73">
      <w:pPr>
        <w:tabs>
          <w:tab w:val="left" w:pos="3045"/>
        </w:tabs>
        <w:rPr>
          <w:b/>
          <w:sz w:val="28"/>
          <w:szCs w:val="20"/>
        </w:rPr>
      </w:pPr>
    </w:p>
    <w:p w14:paraId="5628A521" w14:textId="45786C45" w:rsidR="00165A73" w:rsidRPr="00211E46" w:rsidRDefault="00165A73" w:rsidP="00165A73">
      <w:pPr>
        <w:tabs>
          <w:tab w:val="left" w:pos="3045"/>
        </w:tabs>
        <w:rPr>
          <w:b/>
          <w:sz w:val="28"/>
          <w:szCs w:val="20"/>
        </w:rPr>
      </w:pPr>
      <w:r w:rsidRPr="00211E46">
        <w:rPr>
          <w:b/>
          <w:sz w:val="28"/>
          <w:szCs w:val="20"/>
        </w:rPr>
        <w:t xml:space="preserve">Immunisations </w:t>
      </w:r>
    </w:p>
    <w:p w14:paraId="7053C537" w14:textId="77777777" w:rsidR="00165A73" w:rsidRPr="00211E46" w:rsidRDefault="00165A73" w:rsidP="00165A73">
      <w:pPr>
        <w:tabs>
          <w:tab w:val="left" w:pos="3045"/>
        </w:tabs>
        <w:rPr>
          <w:bCs/>
          <w:szCs w:val="18"/>
        </w:rPr>
      </w:pPr>
    </w:p>
    <w:tbl>
      <w:tblPr>
        <w:tblStyle w:val="TableGrid"/>
        <w:tblW w:w="10466" w:type="dxa"/>
        <w:tblInd w:w="-5" w:type="dxa"/>
        <w:tblLook w:val="04A0" w:firstRow="1" w:lastRow="0" w:firstColumn="1" w:lastColumn="0" w:noHBand="0" w:noVBand="1"/>
      </w:tblPr>
      <w:tblGrid>
        <w:gridCol w:w="7613"/>
        <w:gridCol w:w="2853"/>
      </w:tblGrid>
      <w:tr w:rsidR="00AF53E0" w:rsidRPr="00211E46" w14:paraId="1EF6A73C" w14:textId="77777777" w:rsidTr="00211E46">
        <w:tc>
          <w:tcPr>
            <w:tcW w:w="10456" w:type="dxa"/>
            <w:gridSpan w:val="2"/>
            <w:shd w:val="clear" w:color="auto" w:fill="D9D9D9" w:themeFill="background1" w:themeFillShade="D9"/>
          </w:tcPr>
          <w:p w14:paraId="58C1D434" w14:textId="77777777" w:rsidR="00165A73" w:rsidRPr="00211E46" w:rsidRDefault="00165A73" w:rsidP="006662E7">
            <w:pPr>
              <w:tabs>
                <w:tab w:val="left" w:pos="3045"/>
              </w:tabs>
              <w:rPr>
                <w:bCs/>
                <w:sz w:val="20"/>
                <w:szCs w:val="18"/>
              </w:rPr>
            </w:pPr>
            <w:r w:rsidRPr="00211E46">
              <w:rPr>
                <w:bCs/>
                <w:sz w:val="20"/>
                <w:szCs w:val="18"/>
              </w:rPr>
              <w:t xml:space="preserve">Please write down any jabs that you know your child has </w:t>
            </w:r>
            <w:r w:rsidRPr="00211E46">
              <w:rPr>
                <w:bCs/>
                <w:sz w:val="20"/>
                <w:szCs w:val="18"/>
                <w:u w:val="single"/>
              </w:rPr>
              <w:t>NOT</w:t>
            </w:r>
            <w:r w:rsidRPr="00211E46">
              <w:rPr>
                <w:bCs/>
                <w:sz w:val="20"/>
                <w:szCs w:val="18"/>
              </w:rPr>
              <w:t xml:space="preserve"> had, which they would usually have had by now, including the reason for them not having it </w:t>
            </w:r>
          </w:p>
        </w:tc>
      </w:tr>
      <w:tr w:rsidR="00D4115B" w:rsidRPr="00211E46" w14:paraId="1DE958DC" w14:textId="77777777" w:rsidTr="00211E46">
        <w:tc>
          <w:tcPr>
            <w:tcW w:w="10456" w:type="dxa"/>
            <w:gridSpan w:val="2"/>
          </w:tcPr>
          <w:p w14:paraId="777A6230" w14:textId="77777777" w:rsidR="00165A73" w:rsidRPr="00211E46" w:rsidRDefault="00165A73" w:rsidP="006662E7">
            <w:pPr>
              <w:tabs>
                <w:tab w:val="left" w:pos="3045"/>
              </w:tabs>
              <w:rPr>
                <w:bCs/>
                <w:szCs w:val="18"/>
              </w:rPr>
            </w:pPr>
          </w:p>
          <w:p w14:paraId="2D15D0E3" w14:textId="77777777" w:rsidR="00165A73" w:rsidRPr="00211E46" w:rsidRDefault="00165A73" w:rsidP="006662E7">
            <w:pPr>
              <w:tabs>
                <w:tab w:val="left" w:pos="3045"/>
              </w:tabs>
              <w:rPr>
                <w:bCs/>
                <w:szCs w:val="18"/>
              </w:rPr>
            </w:pPr>
          </w:p>
          <w:p w14:paraId="38FB5B46" w14:textId="77777777" w:rsidR="00165A73" w:rsidRPr="00211E46" w:rsidRDefault="00165A73" w:rsidP="006662E7">
            <w:pPr>
              <w:tabs>
                <w:tab w:val="left" w:pos="3045"/>
              </w:tabs>
              <w:rPr>
                <w:bCs/>
                <w:szCs w:val="18"/>
              </w:rPr>
            </w:pPr>
          </w:p>
        </w:tc>
      </w:tr>
      <w:tr w:rsidR="00AF53E0" w:rsidRPr="00211E46" w14:paraId="6BA1E514" w14:textId="77777777" w:rsidTr="00211E46">
        <w:trPr>
          <w:gridAfter w:val="1"/>
          <w:wAfter w:w="2853" w:type="dxa"/>
        </w:trPr>
        <w:tc>
          <w:tcPr>
            <w:tcW w:w="7613" w:type="dxa"/>
            <w:tcBorders>
              <w:top w:val="single" w:sz="4" w:space="0" w:color="auto"/>
              <w:left w:val="nil"/>
              <w:bottom w:val="nil"/>
              <w:right w:val="nil"/>
            </w:tcBorders>
            <w:shd w:val="clear" w:color="auto" w:fill="auto"/>
          </w:tcPr>
          <w:p w14:paraId="69ADA619" w14:textId="77777777" w:rsidR="00211E46" w:rsidRDefault="00211E46" w:rsidP="00AF53E0">
            <w:pPr>
              <w:spacing w:after="200" w:line="276" w:lineRule="auto"/>
              <w:rPr>
                <w:b/>
                <w:sz w:val="28"/>
                <w:szCs w:val="20"/>
              </w:rPr>
            </w:pPr>
          </w:p>
          <w:p w14:paraId="0E0EDF87" w14:textId="6D943477" w:rsidR="00165A73" w:rsidRPr="00211E46" w:rsidRDefault="00165A73" w:rsidP="00AF53E0">
            <w:pPr>
              <w:spacing w:after="200" w:line="276" w:lineRule="auto"/>
              <w:rPr>
                <w:b/>
                <w:sz w:val="20"/>
                <w:szCs w:val="18"/>
              </w:rPr>
            </w:pPr>
            <w:r w:rsidRPr="00211E46">
              <w:rPr>
                <w:b/>
                <w:sz w:val="28"/>
                <w:szCs w:val="20"/>
              </w:rPr>
              <w:t xml:space="preserve">General Health </w:t>
            </w:r>
          </w:p>
        </w:tc>
      </w:tr>
      <w:tr w:rsidR="00AF53E0" w:rsidRPr="00211E46" w14:paraId="30DCB573" w14:textId="77777777" w:rsidTr="00211E46">
        <w:tc>
          <w:tcPr>
            <w:tcW w:w="10466" w:type="dxa"/>
            <w:gridSpan w:val="2"/>
            <w:shd w:val="clear" w:color="auto" w:fill="D9D9D9" w:themeFill="background1" w:themeFillShade="D9"/>
          </w:tcPr>
          <w:p w14:paraId="3CDE2275" w14:textId="4033A7F3" w:rsidR="00165A73" w:rsidRPr="00211E46" w:rsidRDefault="00AF53E0" w:rsidP="006662E7">
            <w:pPr>
              <w:tabs>
                <w:tab w:val="left" w:pos="3045"/>
              </w:tabs>
              <w:rPr>
                <w:bCs/>
                <w:szCs w:val="18"/>
              </w:rPr>
            </w:pPr>
            <w:r w:rsidRPr="00211E46">
              <w:rPr>
                <w:bCs/>
                <w:i/>
                <w:iCs/>
                <w:sz w:val="20"/>
                <w:szCs w:val="18"/>
              </w:rPr>
              <w:t>Details of</w:t>
            </w:r>
            <w:r w:rsidR="00165A73" w:rsidRPr="00211E46">
              <w:rPr>
                <w:bCs/>
                <w:sz w:val="20"/>
                <w:szCs w:val="18"/>
              </w:rPr>
              <w:t xml:space="preserve"> Regular cough, Asthma Eczema, Bowel problems, Difficulty passing water, Urine Infections, Fits, Faints or funny turns, Headaches, Heart Problems, Any other medical or dental problem</w:t>
            </w:r>
          </w:p>
        </w:tc>
      </w:tr>
      <w:tr w:rsidR="00AF53E0" w:rsidRPr="00211E46" w14:paraId="69841497" w14:textId="77777777" w:rsidTr="00211E46">
        <w:tc>
          <w:tcPr>
            <w:tcW w:w="10466" w:type="dxa"/>
            <w:gridSpan w:val="2"/>
          </w:tcPr>
          <w:p w14:paraId="1E29D98A" w14:textId="77777777" w:rsidR="00165A73" w:rsidRPr="00211E46" w:rsidRDefault="00165A73" w:rsidP="006662E7">
            <w:pPr>
              <w:tabs>
                <w:tab w:val="left" w:pos="3045"/>
              </w:tabs>
              <w:rPr>
                <w:bCs/>
                <w:szCs w:val="18"/>
              </w:rPr>
            </w:pPr>
          </w:p>
          <w:p w14:paraId="468B5807" w14:textId="77777777" w:rsidR="00165A73" w:rsidRPr="00211E46" w:rsidRDefault="00165A73" w:rsidP="006662E7">
            <w:pPr>
              <w:tabs>
                <w:tab w:val="left" w:pos="3045"/>
              </w:tabs>
              <w:rPr>
                <w:bCs/>
                <w:szCs w:val="18"/>
              </w:rPr>
            </w:pPr>
          </w:p>
          <w:p w14:paraId="6ABCD6A9" w14:textId="77777777" w:rsidR="00165A73" w:rsidRPr="00211E46" w:rsidRDefault="00165A73" w:rsidP="006662E7">
            <w:pPr>
              <w:tabs>
                <w:tab w:val="left" w:pos="3045"/>
              </w:tabs>
              <w:rPr>
                <w:bCs/>
                <w:szCs w:val="18"/>
              </w:rPr>
            </w:pPr>
          </w:p>
        </w:tc>
      </w:tr>
    </w:tbl>
    <w:p w14:paraId="0B16E716" w14:textId="77777777" w:rsidR="00165A73" w:rsidRPr="00211E46" w:rsidRDefault="00165A73" w:rsidP="00165A73">
      <w:pPr>
        <w:tabs>
          <w:tab w:val="left" w:pos="3045"/>
        </w:tabs>
        <w:rPr>
          <w:bCs/>
          <w:szCs w:val="18"/>
        </w:rPr>
      </w:pPr>
    </w:p>
    <w:tbl>
      <w:tblPr>
        <w:tblStyle w:val="TableGrid"/>
        <w:tblW w:w="0" w:type="auto"/>
        <w:tblLook w:val="04A0" w:firstRow="1" w:lastRow="0" w:firstColumn="1" w:lastColumn="0" w:noHBand="0" w:noVBand="1"/>
      </w:tblPr>
      <w:tblGrid>
        <w:gridCol w:w="3724"/>
        <w:gridCol w:w="6732"/>
      </w:tblGrid>
      <w:tr w:rsidR="00AF53E0" w:rsidRPr="00211E46" w14:paraId="28850FE9" w14:textId="77777777" w:rsidTr="00AF53E0">
        <w:tc>
          <w:tcPr>
            <w:tcW w:w="3794" w:type="dxa"/>
            <w:shd w:val="clear" w:color="auto" w:fill="D9D9D9" w:themeFill="background1" w:themeFillShade="D9"/>
          </w:tcPr>
          <w:p w14:paraId="08ABDEA2" w14:textId="77777777" w:rsidR="00165A73" w:rsidRPr="00211E46" w:rsidRDefault="00165A73" w:rsidP="006662E7">
            <w:pPr>
              <w:tabs>
                <w:tab w:val="left" w:pos="3045"/>
              </w:tabs>
              <w:rPr>
                <w:bCs/>
                <w:sz w:val="20"/>
                <w:szCs w:val="18"/>
              </w:rPr>
            </w:pPr>
            <w:r w:rsidRPr="00211E46">
              <w:rPr>
                <w:bCs/>
                <w:sz w:val="20"/>
                <w:szCs w:val="18"/>
              </w:rPr>
              <w:t xml:space="preserve">When did he/she last see the dentist </w:t>
            </w:r>
          </w:p>
          <w:p w14:paraId="4488A3B3" w14:textId="77777777" w:rsidR="00165A73" w:rsidRPr="00211E46" w:rsidRDefault="00165A73" w:rsidP="006662E7">
            <w:pPr>
              <w:tabs>
                <w:tab w:val="left" w:pos="3045"/>
              </w:tabs>
              <w:rPr>
                <w:bCs/>
                <w:szCs w:val="18"/>
              </w:rPr>
            </w:pPr>
          </w:p>
        </w:tc>
        <w:tc>
          <w:tcPr>
            <w:tcW w:w="6888" w:type="dxa"/>
          </w:tcPr>
          <w:p w14:paraId="48FCE25E" w14:textId="77777777" w:rsidR="00165A73" w:rsidRPr="00211E46" w:rsidRDefault="00165A73" w:rsidP="006662E7">
            <w:pPr>
              <w:tabs>
                <w:tab w:val="left" w:pos="3045"/>
              </w:tabs>
              <w:rPr>
                <w:bCs/>
                <w:szCs w:val="18"/>
              </w:rPr>
            </w:pPr>
          </w:p>
        </w:tc>
      </w:tr>
    </w:tbl>
    <w:p w14:paraId="13C0165E" w14:textId="77777777" w:rsidR="00165A73" w:rsidRPr="00211E46" w:rsidRDefault="00165A73" w:rsidP="00165A73">
      <w:pPr>
        <w:tabs>
          <w:tab w:val="left" w:pos="3045"/>
        </w:tabs>
        <w:rPr>
          <w:bCs/>
          <w:szCs w:val="18"/>
        </w:rPr>
      </w:pPr>
    </w:p>
    <w:tbl>
      <w:tblPr>
        <w:tblStyle w:val="TableGrid"/>
        <w:tblW w:w="0" w:type="auto"/>
        <w:tblLook w:val="04A0" w:firstRow="1" w:lastRow="0" w:firstColumn="1" w:lastColumn="0" w:noHBand="0" w:noVBand="1"/>
      </w:tblPr>
      <w:tblGrid>
        <w:gridCol w:w="10456"/>
      </w:tblGrid>
      <w:tr w:rsidR="00AF53E0" w:rsidRPr="00211E46" w14:paraId="2CA7D590" w14:textId="77777777" w:rsidTr="00AF53E0">
        <w:tc>
          <w:tcPr>
            <w:tcW w:w="10682" w:type="dxa"/>
            <w:shd w:val="clear" w:color="auto" w:fill="D9D9D9" w:themeFill="background1" w:themeFillShade="D9"/>
          </w:tcPr>
          <w:p w14:paraId="4B26DAE1" w14:textId="77777777" w:rsidR="00165A73" w:rsidRPr="00211E46" w:rsidRDefault="00165A73" w:rsidP="006662E7">
            <w:pPr>
              <w:tabs>
                <w:tab w:val="left" w:pos="3045"/>
              </w:tabs>
              <w:rPr>
                <w:bCs/>
                <w:szCs w:val="18"/>
              </w:rPr>
            </w:pPr>
            <w:r w:rsidRPr="00211E46">
              <w:rPr>
                <w:bCs/>
                <w:sz w:val="20"/>
                <w:szCs w:val="18"/>
              </w:rPr>
              <w:t xml:space="preserve">Medication including doses and times given </w:t>
            </w:r>
          </w:p>
        </w:tc>
      </w:tr>
      <w:tr w:rsidR="00AF53E0" w:rsidRPr="00211E46" w14:paraId="68456F15" w14:textId="77777777" w:rsidTr="006662E7">
        <w:tc>
          <w:tcPr>
            <w:tcW w:w="10682" w:type="dxa"/>
          </w:tcPr>
          <w:p w14:paraId="3DB8B766" w14:textId="77777777" w:rsidR="00165A73" w:rsidRPr="00211E46" w:rsidRDefault="00165A73" w:rsidP="006662E7">
            <w:pPr>
              <w:tabs>
                <w:tab w:val="left" w:pos="3045"/>
              </w:tabs>
              <w:rPr>
                <w:bCs/>
                <w:szCs w:val="18"/>
              </w:rPr>
            </w:pPr>
          </w:p>
          <w:p w14:paraId="00C6DE29" w14:textId="77777777" w:rsidR="00165A73" w:rsidRPr="00211E46" w:rsidRDefault="00165A73" w:rsidP="006662E7">
            <w:pPr>
              <w:tabs>
                <w:tab w:val="left" w:pos="3045"/>
              </w:tabs>
              <w:rPr>
                <w:bCs/>
                <w:szCs w:val="18"/>
              </w:rPr>
            </w:pPr>
          </w:p>
        </w:tc>
      </w:tr>
      <w:tr w:rsidR="00AF53E0" w:rsidRPr="00211E46" w14:paraId="4675923B" w14:textId="77777777" w:rsidTr="00AF53E0">
        <w:tc>
          <w:tcPr>
            <w:tcW w:w="10682" w:type="dxa"/>
            <w:shd w:val="clear" w:color="auto" w:fill="D9D9D9" w:themeFill="background1" w:themeFillShade="D9"/>
          </w:tcPr>
          <w:p w14:paraId="4AC36E91" w14:textId="77777777" w:rsidR="00165A73" w:rsidRPr="00211E46" w:rsidRDefault="00165A73" w:rsidP="006662E7">
            <w:pPr>
              <w:tabs>
                <w:tab w:val="left" w:pos="3045"/>
              </w:tabs>
              <w:rPr>
                <w:bCs/>
                <w:szCs w:val="18"/>
              </w:rPr>
            </w:pPr>
            <w:r w:rsidRPr="00211E46">
              <w:rPr>
                <w:bCs/>
                <w:sz w:val="20"/>
                <w:szCs w:val="18"/>
              </w:rPr>
              <w:t xml:space="preserve">Allergies to medication, or anything else, including a description of any reactions  </w:t>
            </w:r>
          </w:p>
        </w:tc>
      </w:tr>
      <w:tr w:rsidR="00D4115B" w:rsidRPr="00211E46" w14:paraId="0E3C2779" w14:textId="77777777" w:rsidTr="006662E7">
        <w:tc>
          <w:tcPr>
            <w:tcW w:w="10682" w:type="dxa"/>
          </w:tcPr>
          <w:p w14:paraId="2777CE4E" w14:textId="77777777" w:rsidR="00165A73" w:rsidRPr="00211E46" w:rsidRDefault="00165A73" w:rsidP="006662E7">
            <w:pPr>
              <w:tabs>
                <w:tab w:val="left" w:pos="3045"/>
              </w:tabs>
              <w:rPr>
                <w:bCs/>
                <w:szCs w:val="18"/>
              </w:rPr>
            </w:pPr>
          </w:p>
          <w:p w14:paraId="39305510" w14:textId="77777777" w:rsidR="00165A73" w:rsidRPr="00211E46" w:rsidRDefault="00165A73" w:rsidP="006662E7">
            <w:pPr>
              <w:tabs>
                <w:tab w:val="left" w:pos="3045"/>
              </w:tabs>
              <w:rPr>
                <w:bCs/>
                <w:szCs w:val="18"/>
              </w:rPr>
            </w:pPr>
          </w:p>
        </w:tc>
      </w:tr>
    </w:tbl>
    <w:p w14:paraId="09022F05" w14:textId="77777777" w:rsidR="00165A73" w:rsidRPr="00211E46" w:rsidRDefault="00165A73" w:rsidP="00C41DA5">
      <w:pPr>
        <w:rPr>
          <w:bCs/>
          <w:szCs w:val="18"/>
        </w:rPr>
      </w:pPr>
    </w:p>
    <w:p w14:paraId="078DA6FC" w14:textId="1DF103A4" w:rsidR="00165A73" w:rsidRPr="00211E46" w:rsidRDefault="00165A73" w:rsidP="00165A73">
      <w:pPr>
        <w:rPr>
          <w:b/>
          <w:sz w:val="28"/>
          <w:szCs w:val="20"/>
        </w:rPr>
      </w:pPr>
      <w:r w:rsidRPr="00211E46">
        <w:rPr>
          <w:b/>
          <w:sz w:val="28"/>
          <w:szCs w:val="20"/>
        </w:rPr>
        <w:t xml:space="preserve">Speech, Language and Social Communication </w:t>
      </w:r>
    </w:p>
    <w:p w14:paraId="42257788" w14:textId="326764CA" w:rsidR="00D4115B" w:rsidRPr="00211E46" w:rsidRDefault="00D4115B" w:rsidP="00165A73">
      <w:pPr>
        <w:rPr>
          <w:bCs/>
          <w:szCs w:val="18"/>
        </w:rPr>
      </w:pPr>
    </w:p>
    <w:tbl>
      <w:tblPr>
        <w:tblStyle w:val="TableGrid"/>
        <w:tblW w:w="0" w:type="auto"/>
        <w:tblLook w:val="04A0" w:firstRow="1" w:lastRow="0" w:firstColumn="1" w:lastColumn="0" w:noHBand="0" w:noVBand="1"/>
      </w:tblPr>
      <w:tblGrid>
        <w:gridCol w:w="2228"/>
        <w:gridCol w:w="728"/>
        <w:gridCol w:w="417"/>
        <w:gridCol w:w="761"/>
        <w:gridCol w:w="417"/>
        <w:gridCol w:w="831"/>
        <w:gridCol w:w="425"/>
        <w:gridCol w:w="2552"/>
        <w:gridCol w:w="2097"/>
      </w:tblGrid>
      <w:tr w:rsidR="00D4115B" w:rsidRPr="00211E46" w14:paraId="168E2588" w14:textId="2DC7009C" w:rsidTr="00D4115B">
        <w:trPr>
          <w:trHeight w:val="94"/>
        </w:trPr>
        <w:tc>
          <w:tcPr>
            <w:tcW w:w="2228" w:type="dxa"/>
            <w:shd w:val="clear" w:color="auto" w:fill="D9D9D9" w:themeFill="background1" w:themeFillShade="D9"/>
          </w:tcPr>
          <w:p w14:paraId="65C19C8C" w14:textId="756AF202" w:rsidR="00D4115B" w:rsidRPr="00211E46" w:rsidRDefault="00D4115B" w:rsidP="00165A73">
            <w:pPr>
              <w:rPr>
                <w:bCs/>
                <w:sz w:val="20"/>
                <w:szCs w:val="14"/>
              </w:rPr>
            </w:pPr>
            <w:r w:rsidRPr="00211E46">
              <w:rPr>
                <w:bCs/>
                <w:sz w:val="20"/>
                <w:szCs w:val="14"/>
              </w:rPr>
              <w:t>As a baby were they</w:t>
            </w:r>
          </w:p>
        </w:tc>
        <w:tc>
          <w:tcPr>
            <w:tcW w:w="728" w:type="dxa"/>
            <w:shd w:val="clear" w:color="auto" w:fill="D9D9D9" w:themeFill="background1" w:themeFillShade="D9"/>
          </w:tcPr>
          <w:p w14:paraId="4F9F8E2F" w14:textId="476BF7E6" w:rsidR="00D4115B" w:rsidRPr="00211E46" w:rsidRDefault="00D4115B" w:rsidP="00165A73">
            <w:pPr>
              <w:rPr>
                <w:bCs/>
                <w:sz w:val="20"/>
                <w:szCs w:val="14"/>
              </w:rPr>
            </w:pPr>
            <w:r w:rsidRPr="00211E46">
              <w:rPr>
                <w:bCs/>
                <w:sz w:val="20"/>
                <w:szCs w:val="14"/>
              </w:rPr>
              <w:t>Quiet</w:t>
            </w:r>
          </w:p>
        </w:tc>
        <w:sdt>
          <w:sdtPr>
            <w:rPr>
              <w:bCs/>
              <w:sz w:val="20"/>
              <w:szCs w:val="14"/>
            </w:rPr>
            <w:id w:val="-58486655"/>
            <w14:checkbox>
              <w14:checked w14:val="0"/>
              <w14:checkedState w14:val="2612" w14:font="MS Gothic"/>
              <w14:uncheckedState w14:val="2610" w14:font="MS Gothic"/>
            </w14:checkbox>
          </w:sdtPr>
          <w:sdtEndPr/>
          <w:sdtContent>
            <w:tc>
              <w:tcPr>
                <w:tcW w:w="417" w:type="dxa"/>
              </w:tcPr>
              <w:p w14:paraId="371E8D6C" w14:textId="7973E40B" w:rsidR="00D4115B" w:rsidRPr="00211E46" w:rsidRDefault="00D4115B" w:rsidP="00165A73">
                <w:pPr>
                  <w:rPr>
                    <w:bCs/>
                    <w:sz w:val="20"/>
                    <w:szCs w:val="14"/>
                  </w:rPr>
                </w:pPr>
                <w:r w:rsidRPr="00211E46">
                  <w:rPr>
                    <w:rFonts w:ascii="MS Gothic" w:eastAsia="MS Gothic" w:hAnsi="MS Gothic" w:hint="eastAsia"/>
                    <w:bCs/>
                    <w:sz w:val="20"/>
                    <w:szCs w:val="14"/>
                  </w:rPr>
                  <w:t>☐</w:t>
                </w:r>
              </w:p>
            </w:tc>
          </w:sdtContent>
        </w:sdt>
        <w:tc>
          <w:tcPr>
            <w:tcW w:w="761" w:type="dxa"/>
            <w:shd w:val="clear" w:color="auto" w:fill="D9D9D9" w:themeFill="background1" w:themeFillShade="D9"/>
          </w:tcPr>
          <w:p w14:paraId="2A2434BD" w14:textId="1CC47CF9" w:rsidR="00D4115B" w:rsidRPr="00211E46" w:rsidRDefault="00D4115B" w:rsidP="00165A73">
            <w:pPr>
              <w:rPr>
                <w:bCs/>
                <w:sz w:val="20"/>
                <w:szCs w:val="14"/>
              </w:rPr>
            </w:pPr>
            <w:r w:rsidRPr="00211E46">
              <w:rPr>
                <w:bCs/>
                <w:sz w:val="20"/>
                <w:szCs w:val="14"/>
              </w:rPr>
              <w:t>Noisy</w:t>
            </w:r>
          </w:p>
        </w:tc>
        <w:sdt>
          <w:sdtPr>
            <w:rPr>
              <w:bCs/>
              <w:sz w:val="20"/>
              <w:szCs w:val="14"/>
            </w:rPr>
            <w:id w:val="208841152"/>
            <w14:checkbox>
              <w14:checked w14:val="0"/>
              <w14:checkedState w14:val="2612" w14:font="MS Gothic"/>
              <w14:uncheckedState w14:val="2610" w14:font="MS Gothic"/>
            </w14:checkbox>
          </w:sdtPr>
          <w:sdtEndPr/>
          <w:sdtContent>
            <w:tc>
              <w:tcPr>
                <w:tcW w:w="417" w:type="dxa"/>
              </w:tcPr>
              <w:p w14:paraId="4A07FB98" w14:textId="62E9EA47" w:rsidR="00D4115B" w:rsidRPr="00211E46" w:rsidRDefault="00D4115B" w:rsidP="00165A73">
                <w:pPr>
                  <w:rPr>
                    <w:bCs/>
                    <w:sz w:val="20"/>
                    <w:szCs w:val="14"/>
                  </w:rPr>
                </w:pPr>
                <w:r w:rsidRPr="00211E46">
                  <w:rPr>
                    <w:rFonts w:ascii="MS Gothic" w:eastAsia="MS Gothic" w:hAnsi="MS Gothic" w:hint="eastAsia"/>
                    <w:bCs/>
                    <w:sz w:val="20"/>
                    <w:szCs w:val="14"/>
                  </w:rPr>
                  <w:t>☐</w:t>
                </w:r>
              </w:p>
            </w:tc>
          </w:sdtContent>
        </w:sdt>
        <w:tc>
          <w:tcPr>
            <w:tcW w:w="831" w:type="dxa"/>
            <w:shd w:val="clear" w:color="auto" w:fill="D9D9D9" w:themeFill="background1" w:themeFillShade="D9"/>
          </w:tcPr>
          <w:p w14:paraId="2F4BD441" w14:textId="0521563E" w:rsidR="00D4115B" w:rsidRPr="00211E46" w:rsidRDefault="00D4115B" w:rsidP="00165A73">
            <w:pPr>
              <w:rPr>
                <w:bCs/>
                <w:sz w:val="20"/>
                <w:szCs w:val="14"/>
              </w:rPr>
            </w:pPr>
            <w:r w:rsidRPr="00211E46">
              <w:rPr>
                <w:bCs/>
                <w:sz w:val="20"/>
                <w:szCs w:val="14"/>
              </w:rPr>
              <w:t>Vocal</w:t>
            </w:r>
          </w:p>
        </w:tc>
        <w:sdt>
          <w:sdtPr>
            <w:rPr>
              <w:bCs/>
              <w:sz w:val="20"/>
              <w:szCs w:val="14"/>
            </w:rPr>
            <w:id w:val="-263854320"/>
            <w14:checkbox>
              <w14:checked w14:val="0"/>
              <w14:checkedState w14:val="2612" w14:font="MS Gothic"/>
              <w14:uncheckedState w14:val="2610" w14:font="MS Gothic"/>
            </w14:checkbox>
          </w:sdtPr>
          <w:sdtEndPr/>
          <w:sdtContent>
            <w:tc>
              <w:tcPr>
                <w:tcW w:w="425" w:type="dxa"/>
              </w:tcPr>
              <w:p w14:paraId="0B1A99E2" w14:textId="609EE6B6" w:rsidR="00D4115B" w:rsidRPr="00211E46" w:rsidRDefault="00D4115B" w:rsidP="00165A73">
                <w:pPr>
                  <w:rPr>
                    <w:bCs/>
                    <w:sz w:val="20"/>
                    <w:szCs w:val="14"/>
                  </w:rPr>
                </w:pPr>
                <w:r w:rsidRPr="00211E46">
                  <w:rPr>
                    <w:rFonts w:ascii="MS Gothic" w:eastAsia="MS Gothic" w:hAnsi="MS Gothic" w:hint="eastAsia"/>
                    <w:bCs/>
                    <w:sz w:val="20"/>
                    <w:szCs w:val="14"/>
                  </w:rPr>
                  <w:t>☐</w:t>
                </w:r>
              </w:p>
            </w:tc>
          </w:sdtContent>
        </w:sdt>
        <w:tc>
          <w:tcPr>
            <w:tcW w:w="2552" w:type="dxa"/>
            <w:shd w:val="clear" w:color="auto" w:fill="D9D9D9" w:themeFill="background1" w:themeFillShade="D9"/>
          </w:tcPr>
          <w:p w14:paraId="4EC3C9B6" w14:textId="19FD4D46" w:rsidR="00D4115B" w:rsidRPr="00211E46" w:rsidRDefault="00D4115B" w:rsidP="00165A73">
            <w:pPr>
              <w:rPr>
                <w:bCs/>
                <w:sz w:val="20"/>
                <w:szCs w:val="14"/>
              </w:rPr>
            </w:pPr>
            <w:r w:rsidRPr="00211E46">
              <w:rPr>
                <w:bCs/>
                <w:sz w:val="20"/>
                <w:szCs w:val="14"/>
              </w:rPr>
              <w:t>Did they play peekaboo</w:t>
            </w:r>
          </w:p>
        </w:tc>
        <w:tc>
          <w:tcPr>
            <w:tcW w:w="2097" w:type="dxa"/>
            <w:shd w:val="clear" w:color="auto" w:fill="FFFFFF" w:themeFill="background1"/>
          </w:tcPr>
          <w:p w14:paraId="466F265B" w14:textId="0FD68EA6" w:rsidR="00D4115B" w:rsidRPr="00211E46" w:rsidRDefault="00D4115B" w:rsidP="00165A73">
            <w:pPr>
              <w:rPr>
                <w:bCs/>
                <w:sz w:val="20"/>
                <w:szCs w:val="14"/>
              </w:rPr>
            </w:pPr>
            <w:r w:rsidRPr="00211E46">
              <w:rPr>
                <w:bCs/>
                <w:sz w:val="20"/>
                <w:szCs w:val="14"/>
              </w:rPr>
              <w:t xml:space="preserve">Yes </w:t>
            </w:r>
            <w:sdt>
              <w:sdtPr>
                <w:rPr>
                  <w:bCs/>
                  <w:sz w:val="20"/>
                  <w:szCs w:val="14"/>
                </w:rPr>
                <w:id w:val="-285728974"/>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r w:rsidRPr="00211E46">
              <w:rPr>
                <w:bCs/>
                <w:sz w:val="20"/>
                <w:szCs w:val="14"/>
              </w:rPr>
              <w:t xml:space="preserve">          No </w:t>
            </w:r>
            <w:sdt>
              <w:sdtPr>
                <w:rPr>
                  <w:bCs/>
                  <w:sz w:val="20"/>
                  <w:szCs w:val="14"/>
                </w:rPr>
                <w:id w:val="-554618172"/>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r w:rsidRPr="00211E46">
              <w:rPr>
                <w:bCs/>
                <w:sz w:val="20"/>
                <w:szCs w:val="14"/>
              </w:rPr>
              <w:t xml:space="preserve">    </w:t>
            </w:r>
          </w:p>
        </w:tc>
      </w:tr>
    </w:tbl>
    <w:p w14:paraId="43925EB1" w14:textId="3DAB34A0" w:rsidR="00D4115B" w:rsidRPr="00211E46" w:rsidRDefault="00D4115B" w:rsidP="00165A73">
      <w:pPr>
        <w:rPr>
          <w:bCs/>
          <w:szCs w:val="18"/>
        </w:rPr>
      </w:pPr>
      <w:r w:rsidRPr="00211E46">
        <w:rPr>
          <w:bCs/>
          <w:szCs w:val="18"/>
        </w:rPr>
        <w:t xml:space="preserve">   </w:t>
      </w:r>
    </w:p>
    <w:tbl>
      <w:tblPr>
        <w:tblStyle w:val="TableGrid"/>
        <w:tblW w:w="0" w:type="auto"/>
        <w:tblLook w:val="04A0" w:firstRow="1" w:lastRow="0" w:firstColumn="1" w:lastColumn="0" w:noHBand="0" w:noVBand="1"/>
      </w:tblPr>
      <w:tblGrid>
        <w:gridCol w:w="2122"/>
        <w:gridCol w:w="1559"/>
        <w:gridCol w:w="4961"/>
        <w:gridCol w:w="1814"/>
      </w:tblGrid>
      <w:tr w:rsidR="00D4115B" w:rsidRPr="00211E46" w14:paraId="1AD4F093" w14:textId="2BA37509" w:rsidTr="00D4115B">
        <w:tc>
          <w:tcPr>
            <w:tcW w:w="2122" w:type="dxa"/>
            <w:shd w:val="clear" w:color="auto" w:fill="D9D9D9" w:themeFill="background1" w:themeFillShade="D9"/>
          </w:tcPr>
          <w:p w14:paraId="1362AAAD" w14:textId="46535AA4" w:rsidR="00D4115B" w:rsidRPr="00211E46" w:rsidRDefault="00D4115B" w:rsidP="00165A73">
            <w:pPr>
              <w:rPr>
                <w:bCs/>
                <w:sz w:val="20"/>
                <w:szCs w:val="18"/>
              </w:rPr>
            </w:pPr>
            <w:r w:rsidRPr="00211E46">
              <w:rPr>
                <w:bCs/>
                <w:sz w:val="20"/>
                <w:szCs w:val="18"/>
              </w:rPr>
              <w:t>Age of first smile?</w:t>
            </w:r>
          </w:p>
        </w:tc>
        <w:tc>
          <w:tcPr>
            <w:tcW w:w="1559" w:type="dxa"/>
          </w:tcPr>
          <w:p w14:paraId="4B3A68D8" w14:textId="77777777" w:rsidR="00D4115B" w:rsidRPr="00211E46" w:rsidRDefault="00D4115B" w:rsidP="00165A73">
            <w:pPr>
              <w:rPr>
                <w:bCs/>
                <w:sz w:val="20"/>
                <w:szCs w:val="18"/>
              </w:rPr>
            </w:pPr>
          </w:p>
        </w:tc>
        <w:tc>
          <w:tcPr>
            <w:tcW w:w="4961" w:type="dxa"/>
            <w:shd w:val="clear" w:color="auto" w:fill="D9D9D9" w:themeFill="background1" w:themeFillShade="D9"/>
          </w:tcPr>
          <w:p w14:paraId="2CCEF474" w14:textId="26EBA3E7" w:rsidR="00D4115B" w:rsidRPr="00211E46" w:rsidRDefault="00D4115B" w:rsidP="00165A73">
            <w:pPr>
              <w:rPr>
                <w:bCs/>
                <w:sz w:val="20"/>
                <w:szCs w:val="18"/>
              </w:rPr>
            </w:pPr>
            <w:r w:rsidRPr="00211E46">
              <w:rPr>
                <w:bCs/>
                <w:sz w:val="20"/>
                <w:szCs w:val="18"/>
              </w:rPr>
              <w:t>Did they smile to greet you or get your attention?</w:t>
            </w:r>
          </w:p>
        </w:tc>
        <w:tc>
          <w:tcPr>
            <w:tcW w:w="1814" w:type="dxa"/>
          </w:tcPr>
          <w:p w14:paraId="38CD9AB5" w14:textId="3892E99D" w:rsidR="00D4115B" w:rsidRPr="00211E46" w:rsidRDefault="00D4115B" w:rsidP="00165A73">
            <w:pPr>
              <w:rPr>
                <w:bCs/>
                <w:sz w:val="20"/>
                <w:szCs w:val="18"/>
              </w:rPr>
            </w:pPr>
            <w:r w:rsidRPr="00211E46">
              <w:rPr>
                <w:bCs/>
                <w:sz w:val="20"/>
                <w:szCs w:val="18"/>
              </w:rPr>
              <w:t xml:space="preserve">Yes   </w:t>
            </w:r>
            <w:sdt>
              <w:sdtPr>
                <w:rPr>
                  <w:bCs/>
                  <w:sz w:val="20"/>
                  <w:szCs w:val="18"/>
                </w:rPr>
                <w:id w:val="-1703478755"/>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r w:rsidRPr="00211E46">
              <w:rPr>
                <w:bCs/>
                <w:sz w:val="20"/>
                <w:szCs w:val="18"/>
              </w:rPr>
              <w:t xml:space="preserve">     No  </w:t>
            </w:r>
            <w:sdt>
              <w:sdtPr>
                <w:rPr>
                  <w:bCs/>
                  <w:sz w:val="20"/>
                  <w:szCs w:val="18"/>
                </w:rPr>
                <w:id w:val="-872919093"/>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p>
        </w:tc>
      </w:tr>
    </w:tbl>
    <w:p w14:paraId="0A80ADC6" w14:textId="75456AF2" w:rsidR="00165A73" w:rsidRPr="00211E46" w:rsidRDefault="00165A73" w:rsidP="00165A73">
      <w:pPr>
        <w:rPr>
          <w:bCs/>
          <w:sz w:val="20"/>
          <w:szCs w:val="18"/>
        </w:rPr>
      </w:pPr>
      <w:r w:rsidRPr="00211E46">
        <w:rPr>
          <w:bCs/>
          <w:sz w:val="20"/>
          <w:szCs w:val="18"/>
        </w:rPr>
        <w:br w:type="textWrapping" w:clear="all"/>
        <w:t xml:space="preserve"> </w:t>
      </w:r>
    </w:p>
    <w:tbl>
      <w:tblPr>
        <w:tblStyle w:val="TableGrid"/>
        <w:tblW w:w="0" w:type="auto"/>
        <w:tblLook w:val="04A0" w:firstRow="1" w:lastRow="0" w:firstColumn="1" w:lastColumn="0" w:noHBand="0" w:noVBand="1"/>
      </w:tblPr>
      <w:tblGrid>
        <w:gridCol w:w="10456"/>
      </w:tblGrid>
      <w:tr w:rsidR="00AF53E0" w:rsidRPr="00211E46" w14:paraId="179AA597" w14:textId="77777777" w:rsidTr="00AF53E0">
        <w:tc>
          <w:tcPr>
            <w:tcW w:w="10682" w:type="dxa"/>
            <w:shd w:val="clear" w:color="auto" w:fill="D9D9D9" w:themeFill="background1" w:themeFillShade="D9"/>
          </w:tcPr>
          <w:p w14:paraId="05974765" w14:textId="3EFA8E15" w:rsidR="00165A73" w:rsidRPr="00211E46" w:rsidRDefault="00165A73" w:rsidP="006662E7">
            <w:pPr>
              <w:rPr>
                <w:bCs/>
                <w:sz w:val="20"/>
                <w:szCs w:val="18"/>
              </w:rPr>
            </w:pPr>
            <w:r w:rsidRPr="00211E46">
              <w:rPr>
                <w:bCs/>
                <w:sz w:val="20"/>
                <w:szCs w:val="18"/>
              </w:rPr>
              <w:t>How does your child communicate</w:t>
            </w:r>
            <w:r w:rsidR="00D4115B" w:rsidRPr="00211E46">
              <w:rPr>
                <w:bCs/>
                <w:sz w:val="20"/>
                <w:szCs w:val="18"/>
              </w:rPr>
              <w:t xml:space="preserve"> now?</w:t>
            </w:r>
            <w:r w:rsidRPr="00211E46">
              <w:rPr>
                <w:bCs/>
                <w:sz w:val="20"/>
                <w:szCs w:val="18"/>
              </w:rPr>
              <w:t xml:space="preserve"> (speech, signing, gestures, picture exchange)</w:t>
            </w:r>
          </w:p>
        </w:tc>
      </w:tr>
      <w:tr w:rsidR="00D4115B" w:rsidRPr="00211E46" w14:paraId="6BAA294A" w14:textId="77777777" w:rsidTr="006662E7">
        <w:tc>
          <w:tcPr>
            <w:tcW w:w="10682" w:type="dxa"/>
          </w:tcPr>
          <w:p w14:paraId="22CF58AA" w14:textId="77777777" w:rsidR="00165A73" w:rsidRPr="00211E46" w:rsidRDefault="00165A73" w:rsidP="006662E7">
            <w:pPr>
              <w:rPr>
                <w:bCs/>
                <w:sz w:val="20"/>
                <w:szCs w:val="18"/>
              </w:rPr>
            </w:pPr>
          </w:p>
          <w:p w14:paraId="07893E30" w14:textId="4A127A33" w:rsidR="00165A73" w:rsidRPr="00211E46" w:rsidRDefault="00165A73" w:rsidP="006662E7">
            <w:pPr>
              <w:rPr>
                <w:bCs/>
                <w:sz w:val="20"/>
                <w:szCs w:val="18"/>
              </w:rPr>
            </w:pPr>
          </w:p>
          <w:p w14:paraId="41E6C880" w14:textId="77777777" w:rsidR="00D4115B" w:rsidRPr="00211E46" w:rsidRDefault="00D4115B" w:rsidP="006662E7">
            <w:pPr>
              <w:rPr>
                <w:bCs/>
                <w:sz w:val="20"/>
                <w:szCs w:val="18"/>
              </w:rPr>
            </w:pPr>
          </w:p>
          <w:p w14:paraId="665BD292" w14:textId="77777777" w:rsidR="00165A73" w:rsidRPr="00211E46" w:rsidRDefault="00165A73" w:rsidP="006662E7">
            <w:pPr>
              <w:rPr>
                <w:bCs/>
                <w:sz w:val="20"/>
                <w:szCs w:val="18"/>
              </w:rPr>
            </w:pPr>
          </w:p>
        </w:tc>
      </w:tr>
    </w:tbl>
    <w:p w14:paraId="79FEFE8E"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18A25E9E" w14:textId="77777777" w:rsidTr="00AF53E0">
        <w:tc>
          <w:tcPr>
            <w:tcW w:w="10682" w:type="dxa"/>
            <w:shd w:val="clear" w:color="auto" w:fill="D9D9D9" w:themeFill="background1" w:themeFillShade="D9"/>
          </w:tcPr>
          <w:p w14:paraId="46788565" w14:textId="77777777" w:rsidR="00165A73" w:rsidRPr="00211E46" w:rsidRDefault="00165A73" w:rsidP="006662E7">
            <w:pPr>
              <w:rPr>
                <w:bCs/>
                <w:sz w:val="20"/>
                <w:szCs w:val="18"/>
              </w:rPr>
            </w:pPr>
            <w:r w:rsidRPr="00211E46">
              <w:rPr>
                <w:bCs/>
                <w:sz w:val="20"/>
                <w:szCs w:val="18"/>
              </w:rPr>
              <w:t>Is she/he able to indicate a clear yes/no response and how is this done</w:t>
            </w:r>
          </w:p>
        </w:tc>
      </w:tr>
      <w:tr w:rsidR="00D4115B" w:rsidRPr="00211E46" w14:paraId="12113295" w14:textId="77777777" w:rsidTr="006662E7">
        <w:tc>
          <w:tcPr>
            <w:tcW w:w="10682" w:type="dxa"/>
          </w:tcPr>
          <w:p w14:paraId="28148E98" w14:textId="77777777" w:rsidR="00165A73" w:rsidRPr="00211E46" w:rsidRDefault="00165A73" w:rsidP="006662E7">
            <w:pPr>
              <w:rPr>
                <w:bCs/>
                <w:sz w:val="20"/>
                <w:szCs w:val="18"/>
              </w:rPr>
            </w:pPr>
          </w:p>
          <w:p w14:paraId="38D962BC" w14:textId="4DA6A566" w:rsidR="00165A73" w:rsidRPr="00211E46" w:rsidRDefault="00165A73" w:rsidP="00D4115B">
            <w:pPr>
              <w:rPr>
                <w:bCs/>
                <w:sz w:val="20"/>
                <w:szCs w:val="18"/>
              </w:rPr>
            </w:pPr>
          </w:p>
          <w:p w14:paraId="0D241E2A" w14:textId="77777777" w:rsidR="00D4115B" w:rsidRPr="00211E46" w:rsidRDefault="00D4115B" w:rsidP="00D4115B">
            <w:pPr>
              <w:rPr>
                <w:bCs/>
                <w:sz w:val="20"/>
                <w:szCs w:val="18"/>
              </w:rPr>
            </w:pPr>
          </w:p>
          <w:p w14:paraId="264722DD" w14:textId="6EC93A95" w:rsidR="00D4115B" w:rsidRPr="00211E46" w:rsidRDefault="00D4115B" w:rsidP="00D4115B">
            <w:pPr>
              <w:rPr>
                <w:bCs/>
                <w:sz w:val="20"/>
                <w:szCs w:val="18"/>
              </w:rPr>
            </w:pPr>
          </w:p>
        </w:tc>
      </w:tr>
    </w:tbl>
    <w:p w14:paraId="38CE3DBE" w14:textId="234925AE"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D4115B" w:rsidRPr="00211E46" w14:paraId="55CAB8AC" w14:textId="77777777" w:rsidTr="00D4115B">
        <w:tc>
          <w:tcPr>
            <w:tcW w:w="10456" w:type="dxa"/>
            <w:shd w:val="clear" w:color="auto" w:fill="D9D9D9" w:themeFill="background1" w:themeFillShade="D9"/>
          </w:tcPr>
          <w:p w14:paraId="36076C19" w14:textId="1E928F59" w:rsidR="00D4115B" w:rsidRPr="00211E46" w:rsidRDefault="00D4115B" w:rsidP="00165A73">
            <w:pPr>
              <w:rPr>
                <w:bCs/>
                <w:sz w:val="20"/>
                <w:szCs w:val="18"/>
              </w:rPr>
            </w:pPr>
            <w:bookmarkStart w:id="2" w:name="_Hlk93000138"/>
            <w:r w:rsidRPr="00211E46">
              <w:rPr>
                <w:bCs/>
                <w:sz w:val="20"/>
                <w:szCs w:val="18"/>
              </w:rPr>
              <w:t>How does your child let you know what they want?</w:t>
            </w:r>
          </w:p>
        </w:tc>
      </w:tr>
      <w:tr w:rsidR="00D4115B" w:rsidRPr="00211E46" w14:paraId="2C9DA7C5" w14:textId="77777777" w:rsidTr="00910022">
        <w:tc>
          <w:tcPr>
            <w:tcW w:w="10456" w:type="dxa"/>
          </w:tcPr>
          <w:p w14:paraId="1824BF9D" w14:textId="77777777" w:rsidR="00D4115B" w:rsidRPr="00211E46" w:rsidRDefault="00D4115B" w:rsidP="00165A73">
            <w:pPr>
              <w:rPr>
                <w:bCs/>
                <w:sz w:val="20"/>
                <w:szCs w:val="18"/>
              </w:rPr>
            </w:pPr>
          </w:p>
          <w:p w14:paraId="6DABA8CE" w14:textId="3DA5D825" w:rsidR="00D4115B" w:rsidRPr="00211E46" w:rsidRDefault="00D4115B" w:rsidP="00165A73">
            <w:pPr>
              <w:rPr>
                <w:bCs/>
                <w:sz w:val="20"/>
                <w:szCs w:val="18"/>
              </w:rPr>
            </w:pPr>
          </w:p>
          <w:p w14:paraId="1E61E7B3" w14:textId="77777777" w:rsidR="00D4115B" w:rsidRPr="00211E46" w:rsidRDefault="00D4115B" w:rsidP="00165A73">
            <w:pPr>
              <w:rPr>
                <w:bCs/>
                <w:sz w:val="20"/>
                <w:szCs w:val="18"/>
              </w:rPr>
            </w:pPr>
          </w:p>
          <w:p w14:paraId="03AA0565" w14:textId="54D7963E" w:rsidR="00D4115B" w:rsidRPr="00211E46" w:rsidRDefault="00D4115B" w:rsidP="00165A73">
            <w:pPr>
              <w:rPr>
                <w:bCs/>
                <w:sz w:val="20"/>
                <w:szCs w:val="18"/>
              </w:rPr>
            </w:pPr>
          </w:p>
        </w:tc>
      </w:tr>
      <w:bookmarkEnd w:id="2"/>
    </w:tbl>
    <w:p w14:paraId="48373763" w14:textId="0954AD21" w:rsidR="00D4115B" w:rsidRPr="00211E46" w:rsidRDefault="00D4115B" w:rsidP="00165A73">
      <w:pPr>
        <w:rPr>
          <w:bCs/>
          <w:sz w:val="20"/>
          <w:szCs w:val="18"/>
        </w:rPr>
      </w:pPr>
    </w:p>
    <w:tbl>
      <w:tblPr>
        <w:tblStyle w:val="TableGrid"/>
        <w:tblW w:w="0" w:type="auto"/>
        <w:tblLook w:val="04A0" w:firstRow="1" w:lastRow="0" w:firstColumn="1" w:lastColumn="0" w:noHBand="0" w:noVBand="1"/>
      </w:tblPr>
      <w:tblGrid>
        <w:gridCol w:w="10456"/>
      </w:tblGrid>
      <w:tr w:rsidR="00D4115B" w:rsidRPr="00211E46" w14:paraId="33CE6C4B" w14:textId="77777777" w:rsidTr="00373629">
        <w:tc>
          <w:tcPr>
            <w:tcW w:w="10456" w:type="dxa"/>
            <w:shd w:val="clear" w:color="auto" w:fill="D9D9D9" w:themeFill="background1" w:themeFillShade="D9"/>
          </w:tcPr>
          <w:p w14:paraId="24FA5CFF" w14:textId="7580F1CD" w:rsidR="00D4115B" w:rsidRPr="00211E46" w:rsidRDefault="00D4115B" w:rsidP="00373629">
            <w:pPr>
              <w:rPr>
                <w:bCs/>
                <w:sz w:val="20"/>
                <w:szCs w:val="18"/>
              </w:rPr>
            </w:pPr>
            <w:r w:rsidRPr="00211E46">
              <w:rPr>
                <w:bCs/>
                <w:sz w:val="20"/>
                <w:szCs w:val="18"/>
              </w:rPr>
              <w:lastRenderedPageBreak/>
              <w:t>How do they show you they have understood?</w:t>
            </w:r>
          </w:p>
        </w:tc>
      </w:tr>
      <w:tr w:rsidR="00D4115B" w:rsidRPr="00211E46" w14:paraId="24874C99" w14:textId="77777777" w:rsidTr="00373629">
        <w:tc>
          <w:tcPr>
            <w:tcW w:w="10456" w:type="dxa"/>
          </w:tcPr>
          <w:p w14:paraId="111D41EE" w14:textId="77777777" w:rsidR="00D4115B" w:rsidRPr="00211E46" w:rsidRDefault="00D4115B" w:rsidP="00373629">
            <w:pPr>
              <w:rPr>
                <w:bCs/>
                <w:sz w:val="20"/>
                <w:szCs w:val="18"/>
              </w:rPr>
            </w:pPr>
          </w:p>
          <w:p w14:paraId="2A770248" w14:textId="2D0272DA" w:rsidR="00D4115B" w:rsidRPr="00211E46" w:rsidRDefault="00D4115B" w:rsidP="00373629">
            <w:pPr>
              <w:rPr>
                <w:bCs/>
                <w:sz w:val="20"/>
                <w:szCs w:val="18"/>
              </w:rPr>
            </w:pPr>
          </w:p>
          <w:p w14:paraId="51FCF135" w14:textId="77777777" w:rsidR="00D4115B" w:rsidRPr="00211E46" w:rsidRDefault="00D4115B" w:rsidP="00373629">
            <w:pPr>
              <w:rPr>
                <w:bCs/>
                <w:sz w:val="20"/>
                <w:szCs w:val="18"/>
              </w:rPr>
            </w:pPr>
          </w:p>
          <w:p w14:paraId="329F4E30" w14:textId="77777777" w:rsidR="00D4115B" w:rsidRPr="00211E46" w:rsidRDefault="00D4115B" w:rsidP="00373629">
            <w:pPr>
              <w:rPr>
                <w:bCs/>
                <w:sz w:val="20"/>
                <w:szCs w:val="18"/>
              </w:rPr>
            </w:pPr>
          </w:p>
        </w:tc>
      </w:tr>
    </w:tbl>
    <w:p w14:paraId="202F642B" w14:textId="6FBE5A30" w:rsidR="00D4115B" w:rsidRPr="00211E46" w:rsidRDefault="00D4115B" w:rsidP="00165A73">
      <w:pPr>
        <w:rPr>
          <w:bCs/>
          <w:sz w:val="20"/>
          <w:szCs w:val="18"/>
        </w:rPr>
      </w:pPr>
    </w:p>
    <w:p w14:paraId="7496DEC4" w14:textId="77777777" w:rsidR="00D4115B" w:rsidRPr="00211E46" w:rsidRDefault="00D4115B" w:rsidP="00165A73">
      <w:pPr>
        <w:rPr>
          <w:bCs/>
          <w:sz w:val="20"/>
          <w:szCs w:val="18"/>
        </w:rPr>
      </w:pPr>
    </w:p>
    <w:tbl>
      <w:tblPr>
        <w:tblStyle w:val="TableGrid"/>
        <w:tblpPr w:leftFromText="180" w:rightFromText="180" w:vertAnchor="text" w:horzAnchor="margin" w:tblpY="55"/>
        <w:tblOverlap w:val="never"/>
        <w:tblW w:w="0" w:type="auto"/>
        <w:tblLayout w:type="fixed"/>
        <w:tblLook w:val="04A0" w:firstRow="1" w:lastRow="0" w:firstColumn="1" w:lastColumn="0" w:noHBand="0" w:noVBand="1"/>
      </w:tblPr>
      <w:tblGrid>
        <w:gridCol w:w="8613"/>
        <w:gridCol w:w="709"/>
        <w:gridCol w:w="284"/>
        <w:gridCol w:w="567"/>
        <w:gridCol w:w="283"/>
      </w:tblGrid>
      <w:tr w:rsidR="00AF53E0" w:rsidRPr="00211E46" w14:paraId="49793D2F" w14:textId="77777777" w:rsidTr="00D4115B">
        <w:tc>
          <w:tcPr>
            <w:tcW w:w="8613" w:type="dxa"/>
            <w:shd w:val="clear" w:color="auto" w:fill="D9D9D9" w:themeFill="background1" w:themeFillShade="D9"/>
          </w:tcPr>
          <w:p w14:paraId="5B238407" w14:textId="77777777" w:rsidR="00165A73" w:rsidRPr="00211E46" w:rsidRDefault="00165A73" w:rsidP="006662E7">
            <w:pPr>
              <w:tabs>
                <w:tab w:val="left" w:pos="3045"/>
              </w:tabs>
              <w:rPr>
                <w:bCs/>
                <w:sz w:val="20"/>
                <w:szCs w:val="18"/>
              </w:rPr>
            </w:pPr>
            <w:r w:rsidRPr="00211E46">
              <w:rPr>
                <w:bCs/>
                <w:sz w:val="20"/>
                <w:szCs w:val="18"/>
              </w:rPr>
              <w:t>If speech is the main means of communication, is this clear for a stranger to understand</w:t>
            </w:r>
          </w:p>
        </w:tc>
        <w:tc>
          <w:tcPr>
            <w:tcW w:w="709" w:type="dxa"/>
            <w:shd w:val="clear" w:color="auto" w:fill="FFFFFF" w:themeFill="background1"/>
          </w:tcPr>
          <w:p w14:paraId="7C8CF0DB" w14:textId="77777777" w:rsidR="00165A73" w:rsidRPr="00211E46" w:rsidRDefault="00165A73" w:rsidP="006662E7">
            <w:pPr>
              <w:tabs>
                <w:tab w:val="left" w:pos="3045"/>
              </w:tabs>
              <w:rPr>
                <w:bCs/>
                <w:sz w:val="20"/>
                <w:szCs w:val="18"/>
              </w:rPr>
            </w:pPr>
            <w:r w:rsidRPr="00211E46">
              <w:rPr>
                <w:bCs/>
                <w:sz w:val="20"/>
                <w:szCs w:val="18"/>
              </w:rPr>
              <w:t>Yes</w:t>
            </w:r>
          </w:p>
        </w:tc>
        <w:tc>
          <w:tcPr>
            <w:tcW w:w="284" w:type="dxa"/>
          </w:tcPr>
          <w:p w14:paraId="46010C7A" w14:textId="77777777" w:rsidR="00165A73" w:rsidRPr="00211E46" w:rsidRDefault="00165A73" w:rsidP="006662E7">
            <w:pPr>
              <w:tabs>
                <w:tab w:val="left" w:pos="3045"/>
              </w:tabs>
              <w:rPr>
                <w:bCs/>
                <w:sz w:val="20"/>
                <w:szCs w:val="18"/>
              </w:rPr>
            </w:pPr>
          </w:p>
        </w:tc>
        <w:tc>
          <w:tcPr>
            <w:tcW w:w="567" w:type="dxa"/>
            <w:shd w:val="clear" w:color="auto" w:fill="FFFFFF" w:themeFill="background1"/>
          </w:tcPr>
          <w:p w14:paraId="3148752B" w14:textId="77777777" w:rsidR="00165A73" w:rsidRPr="00211E46" w:rsidRDefault="00165A73" w:rsidP="006662E7">
            <w:pPr>
              <w:tabs>
                <w:tab w:val="left" w:pos="3045"/>
              </w:tabs>
              <w:rPr>
                <w:bCs/>
                <w:sz w:val="20"/>
                <w:szCs w:val="18"/>
              </w:rPr>
            </w:pPr>
            <w:r w:rsidRPr="00211E46">
              <w:rPr>
                <w:bCs/>
                <w:sz w:val="20"/>
                <w:szCs w:val="18"/>
              </w:rPr>
              <w:t>No</w:t>
            </w:r>
          </w:p>
        </w:tc>
        <w:tc>
          <w:tcPr>
            <w:tcW w:w="283" w:type="dxa"/>
          </w:tcPr>
          <w:p w14:paraId="43C3CC16" w14:textId="77777777" w:rsidR="00165A73" w:rsidRPr="00211E46" w:rsidRDefault="00165A73" w:rsidP="006662E7">
            <w:pPr>
              <w:tabs>
                <w:tab w:val="left" w:pos="3045"/>
              </w:tabs>
              <w:rPr>
                <w:bCs/>
                <w:sz w:val="20"/>
                <w:szCs w:val="18"/>
              </w:rPr>
            </w:pPr>
          </w:p>
        </w:tc>
      </w:tr>
    </w:tbl>
    <w:p w14:paraId="4B2D2212"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730D8030" w14:textId="77777777" w:rsidTr="00AF53E0">
        <w:tc>
          <w:tcPr>
            <w:tcW w:w="10682" w:type="dxa"/>
            <w:shd w:val="clear" w:color="auto" w:fill="D9D9D9" w:themeFill="background1" w:themeFillShade="D9"/>
          </w:tcPr>
          <w:p w14:paraId="1D80D8E5" w14:textId="77777777" w:rsidR="00165A73" w:rsidRPr="00211E46" w:rsidRDefault="00165A73" w:rsidP="006662E7">
            <w:pPr>
              <w:rPr>
                <w:bCs/>
                <w:sz w:val="20"/>
                <w:szCs w:val="18"/>
              </w:rPr>
            </w:pPr>
            <w:r w:rsidRPr="00211E46">
              <w:rPr>
                <w:bCs/>
                <w:sz w:val="20"/>
                <w:szCs w:val="18"/>
              </w:rPr>
              <w:t xml:space="preserve">Is there anything unusual about the quality or tone of speech </w:t>
            </w:r>
          </w:p>
        </w:tc>
      </w:tr>
      <w:tr w:rsidR="00D4115B" w:rsidRPr="00211E46" w14:paraId="3DB28C32" w14:textId="77777777" w:rsidTr="006662E7">
        <w:tc>
          <w:tcPr>
            <w:tcW w:w="10682" w:type="dxa"/>
          </w:tcPr>
          <w:p w14:paraId="67FB97B6" w14:textId="77777777" w:rsidR="00165A73" w:rsidRPr="00211E46" w:rsidRDefault="00165A73" w:rsidP="006662E7">
            <w:pPr>
              <w:rPr>
                <w:bCs/>
                <w:sz w:val="20"/>
                <w:szCs w:val="18"/>
              </w:rPr>
            </w:pPr>
          </w:p>
          <w:p w14:paraId="39F81F13" w14:textId="77777777" w:rsidR="00165A73" w:rsidRPr="00211E46" w:rsidRDefault="00165A73" w:rsidP="006662E7">
            <w:pPr>
              <w:rPr>
                <w:bCs/>
                <w:sz w:val="20"/>
                <w:szCs w:val="18"/>
              </w:rPr>
            </w:pPr>
          </w:p>
          <w:p w14:paraId="7ECCDC56" w14:textId="77777777" w:rsidR="00165A73" w:rsidRPr="00211E46" w:rsidRDefault="00165A73" w:rsidP="006662E7">
            <w:pPr>
              <w:rPr>
                <w:bCs/>
                <w:sz w:val="20"/>
                <w:szCs w:val="18"/>
              </w:rPr>
            </w:pPr>
          </w:p>
          <w:p w14:paraId="142DD78A" w14:textId="77777777" w:rsidR="00165A73" w:rsidRPr="00211E46" w:rsidRDefault="00165A73" w:rsidP="006662E7">
            <w:pPr>
              <w:rPr>
                <w:bCs/>
                <w:sz w:val="20"/>
                <w:szCs w:val="18"/>
              </w:rPr>
            </w:pPr>
          </w:p>
        </w:tc>
      </w:tr>
    </w:tbl>
    <w:p w14:paraId="05B92373" w14:textId="5AED04CE"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980"/>
        <w:gridCol w:w="4956"/>
        <w:gridCol w:w="3468"/>
      </w:tblGrid>
      <w:tr w:rsidR="00D4115B" w:rsidRPr="00211E46" w14:paraId="0E636B8D" w14:textId="77777777" w:rsidTr="00A022A0">
        <w:trPr>
          <w:trHeight w:val="210"/>
        </w:trPr>
        <w:tc>
          <w:tcPr>
            <w:tcW w:w="10404" w:type="dxa"/>
            <w:gridSpan w:val="3"/>
            <w:shd w:val="clear" w:color="auto" w:fill="D9D9D9" w:themeFill="background1" w:themeFillShade="D9"/>
          </w:tcPr>
          <w:p w14:paraId="17245697" w14:textId="1B0690E6" w:rsidR="00D4115B" w:rsidRPr="00211E46" w:rsidRDefault="00D4115B" w:rsidP="00165A73">
            <w:pPr>
              <w:rPr>
                <w:bCs/>
                <w:sz w:val="20"/>
                <w:szCs w:val="18"/>
              </w:rPr>
            </w:pPr>
            <w:r w:rsidRPr="00211E46">
              <w:rPr>
                <w:bCs/>
                <w:sz w:val="20"/>
                <w:szCs w:val="18"/>
              </w:rPr>
              <w:t>Does your child…</w:t>
            </w:r>
          </w:p>
        </w:tc>
      </w:tr>
      <w:tr w:rsidR="00D4115B" w:rsidRPr="00211E46" w14:paraId="433C49A4" w14:textId="77777777" w:rsidTr="005C1026">
        <w:trPr>
          <w:trHeight w:val="421"/>
        </w:trPr>
        <w:tc>
          <w:tcPr>
            <w:tcW w:w="1980" w:type="dxa"/>
            <w:vMerge w:val="restart"/>
          </w:tcPr>
          <w:p w14:paraId="1721B400" w14:textId="77777777" w:rsidR="00D4115B" w:rsidRPr="00211E46" w:rsidRDefault="00D4115B" w:rsidP="00165A73">
            <w:pPr>
              <w:rPr>
                <w:bCs/>
                <w:sz w:val="20"/>
                <w:szCs w:val="18"/>
              </w:rPr>
            </w:pPr>
          </w:p>
        </w:tc>
        <w:tc>
          <w:tcPr>
            <w:tcW w:w="4956" w:type="dxa"/>
            <w:shd w:val="clear" w:color="auto" w:fill="FFFFFF" w:themeFill="background1"/>
          </w:tcPr>
          <w:p w14:paraId="03032B30" w14:textId="1D64A711" w:rsidR="00D4115B" w:rsidRPr="00211E46" w:rsidRDefault="00D4115B" w:rsidP="00165A73">
            <w:pPr>
              <w:rPr>
                <w:bCs/>
                <w:sz w:val="20"/>
                <w:szCs w:val="18"/>
              </w:rPr>
            </w:pPr>
            <w:r w:rsidRPr="00211E46">
              <w:rPr>
                <w:bCs/>
                <w:sz w:val="20"/>
                <w:szCs w:val="18"/>
              </w:rPr>
              <w:t>Point at things to ask for them?</w:t>
            </w:r>
          </w:p>
        </w:tc>
        <w:tc>
          <w:tcPr>
            <w:tcW w:w="3468" w:type="dxa"/>
          </w:tcPr>
          <w:p w14:paraId="2B9C72FB" w14:textId="38343FDA" w:rsidR="00D4115B" w:rsidRPr="00211E46" w:rsidRDefault="00D4115B" w:rsidP="00165A73">
            <w:pPr>
              <w:rPr>
                <w:bCs/>
                <w:sz w:val="20"/>
                <w:szCs w:val="18"/>
              </w:rPr>
            </w:pPr>
            <w:r w:rsidRPr="00211E46">
              <w:rPr>
                <w:bCs/>
                <w:sz w:val="20"/>
                <w:szCs w:val="18"/>
              </w:rPr>
              <w:t xml:space="preserve">Yes   </w:t>
            </w:r>
            <w:sdt>
              <w:sdtPr>
                <w:rPr>
                  <w:bCs/>
                  <w:sz w:val="20"/>
                  <w:szCs w:val="18"/>
                </w:rPr>
                <w:id w:val="-905384491"/>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r w:rsidRPr="00211E46">
              <w:rPr>
                <w:bCs/>
                <w:sz w:val="20"/>
                <w:szCs w:val="18"/>
              </w:rPr>
              <w:t xml:space="preserve">            No    </w:t>
            </w:r>
            <w:sdt>
              <w:sdtPr>
                <w:rPr>
                  <w:bCs/>
                  <w:sz w:val="20"/>
                  <w:szCs w:val="18"/>
                </w:rPr>
                <w:id w:val="1029142778"/>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r w:rsidRPr="00211E46">
              <w:rPr>
                <w:bCs/>
                <w:sz w:val="20"/>
                <w:szCs w:val="18"/>
              </w:rPr>
              <w:t xml:space="preserve"> </w:t>
            </w:r>
          </w:p>
        </w:tc>
      </w:tr>
      <w:tr w:rsidR="00D4115B" w:rsidRPr="00211E46" w14:paraId="7B79DA15" w14:textId="77777777" w:rsidTr="005C1026">
        <w:trPr>
          <w:trHeight w:val="210"/>
        </w:trPr>
        <w:tc>
          <w:tcPr>
            <w:tcW w:w="1980" w:type="dxa"/>
            <w:vMerge/>
          </w:tcPr>
          <w:p w14:paraId="7AE201C6" w14:textId="77777777" w:rsidR="00D4115B" w:rsidRPr="00211E46" w:rsidRDefault="00D4115B" w:rsidP="00165A73">
            <w:pPr>
              <w:rPr>
                <w:bCs/>
                <w:sz w:val="20"/>
                <w:szCs w:val="18"/>
              </w:rPr>
            </w:pPr>
          </w:p>
        </w:tc>
        <w:tc>
          <w:tcPr>
            <w:tcW w:w="4956" w:type="dxa"/>
            <w:shd w:val="clear" w:color="auto" w:fill="FFFFFF" w:themeFill="background1"/>
          </w:tcPr>
          <w:p w14:paraId="4B6B0A08" w14:textId="201C6BA2" w:rsidR="00D4115B" w:rsidRPr="00211E46" w:rsidRDefault="00D4115B" w:rsidP="00165A73">
            <w:pPr>
              <w:rPr>
                <w:bCs/>
                <w:sz w:val="20"/>
                <w:szCs w:val="18"/>
              </w:rPr>
            </w:pPr>
            <w:r w:rsidRPr="00211E46">
              <w:rPr>
                <w:bCs/>
                <w:sz w:val="20"/>
                <w:szCs w:val="18"/>
              </w:rPr>
              <w:t>Point to share interest with you? (‘look there’s a…’)</w:t>
            </w:r>
          </w:p>
        </w:tc>
        <w:tc>
          <w:tcPr>
            <w:tcW w:w="3468" w:type="dxa"/>
          </w:tcPr>
          <w:p w14:paraId="646CAD8B" w14:textId="5CE02DEC" w:rsidR="00D4115B" w:rsidRPr="00211E46" w:rsidRDefault="00D4115B" w:rsidP="00165A73">
            <w:pPr>
              <w:rPr>
                <w:bCs/>
                <w:sz w:val="20"/>
                <w:szCs w:val="18"/>
              </w:rPr>
            </w:pPr>
            <w:r w:rsidRPr="00211E46">
              <w:rPr>
                <w:bCs/>
                <w:sz w:val="20"/>
                <w:szCs w:val="18"/>
              </w:rPr>
              <w:t xml:space="preserve">Yes    </w:t>
            </w:r>
            <w:sdt>
              <w:sdtPr>
                <w:rPr>
                  <w:bCs/>
                  <w:sz w:val="20"/>
                  <w:szCs w:val="18"/>
                </w:rPr>
                <w:id w:val="80342595"/>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r w:rsidRPr="00211E46">
              <w:rPr>
                <w:bCs/>
                <w:sz w:val="20"/>
                <w:szCs w:val="18"/>
              </w:rPr>
              <w:t xml:space="preserve">           No   </w:t>
            </w:r>
            <w:sdt>
              <w:sdtPr>
                <w:rPr>
                  <w:bCs/>
                  <w:sz w:val="20"/>
                  <w:szCs w:val="18"/>
                </w:rPr>
                <w:id w:val="1524369272"/>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p>
        </w:tc>
      </w:tr>
      <w:tr w:rsidR="00D4115B" w:rsidRPr="00211E46" w14:paraId="6B3D5E6F" w14:textId="77777777" w:rsidTr="005C1026">
        <w:trPr>
          <w:trHeight w:val="210"/>
        </w:trPr>
        <w:tc>
          <w:tcPr>
            <w:tcW w:w="1980" w:type="dxa"/>
            <w:vMerge/>
          </w:tcPr>
          <w:p w14:paraId="2888C907" w14:textId="77777777" w:rsidR="00D4115B" w:rsidRPr="00211E46" w:rsidRDefault="00D4115B" w:rsidP="00165A73">
            <w:pPr>
              <w:rPr>
                <w:bCs/>
                <w:sz w:val="20"/>
                <w:szCs w:val="18"/>
              </w:rPr>
            </w:pPr>
          </w:p>
        </w:tc>
        <w:tc>
          <w:tcPr>
            <w:tcW w:w="4956" w:type="dxa"/>
            <w:shd w:val="clear" w:color="auto" w:fill="FFFFFF" w:themeFill="background1"/>
          </w:tcPr>
          <w:p w14:paraId="2294DB33" w14:textId="0909246B" w:rsidR="00D4115B" w:rsidRPr="00211E46" w:rsidRDefault="00D4115B" w:rsidP="00165A73">
            <w:pPr>
              <w:rPr>
                <w:bCs/>
                <w:sz w:val="20"/>
                <w:szCs w:val="18"/>
              </w:rPr>
            </w:pPr>
            <w:r w:rsidRPr="00211E46">
              <w:rPr>
                <w:bCs/>
                <w:sz w:val="20"/>
                <w:szCs w:val="18"/>
              </w:rPr>
              <w:t>Bring things to show you to share interest (e.g. toys, books etc)?</w:t>
            </w:r>
          </w:p>
        </w:tc>
        <w:tc>
          <w:tcPr>
            <w:tcW w:w="3468" w:type="dxa"/>
          </w:tcPr>
          <w:p w14:paraId="43A9FC35" w14:textId="5F51B6D7" w:rsidR="00D4115B" w:rsidRPr="00211E46" w:rsidRDefault="00D4115B" w:rsidP="00165A73">
            <w:pPr>
              <w:rPr>
                <w:bCs/>
                <w:sz w:val="20"/>
                <w:szCs w:val="18"/>
              </w:rPr>
            </w:pPr>
            <w:r w:rsidRPr="00211E46">
              <w:rPr>
                <w:bCs/>
                <w:sz w:val="20"/>
                <w:szCs w:val="18"/>
              </w:rPr>
              <w:t xml:space="preserve">Yes   </w:t>
            </w:r>
            <w:sdt>
              <w:sdtPr>
                <w:rPr>
                  <w:bCs/>
                  <w:sz w:val="20"/>
                  <w:szCs w:val="18"/>
                </w:rPr>
                <w:id w:val="1191805722"/>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r w:rsidRPr="00211E46">
              <w:rPr>
                <w:bCs/>
                <w:sz w:val="20"/>
                <w:szCs w:val="18"/>
              </w:rPr>
              <w:t xml:space="preserve">             No  </w:t>
            </w:r>
            <w:sdt>
              <w:sdtPr>
                <w:rPr>
                  <w:bCs/>
                  <w:sz w:val="20"/>
                  <w:szCs w:val="18"/>
                </w:rPr>
                <w:id w:val="-636791903"/>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p>
        </w:tc>
      </w:tr>
    </w:tbl>
    <w:p w14:paraId="51DE3990" w14:textId="55532446" w:rsidR="00D4115B" w:rsidRPr="00211E46" w:rsidRDefault="00D4115B"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7C66BD75" w14:textId="77777777" w:rsidTr="00D4115B">
        <w:tc>
          <w:tcPr>
            <w:tcW w:w="10456" w:type="dxa"/>
            <w:shd w:val="clear" w:color="auto" w:fill="D9D9D9" w:themeFill="background1" w:themeFillShade="D9"/>
          </w:tcPr>
          <w:p w14:paraId="145783C4" w14:textId="77777777" w:rsidR="00165A73" w:rsidRPr="00211E46" w:rsidRDefault="00165A73" w:rsidP="006662E7">
            <w:pPr>
              <w:rPr>
                <w:bCs/>
                <w:sz w:val="20"/>
                <w:szCs w:val="18"/>
              </w:rPr>
            </w:pPr>
            <w:r w:rsidRPr="00211E46">
              <w:rPr>
                <w:bCs/>
                <w:sz w:val="20"/>
                <w:szCs w:val="18"/>
              </w:rPr>
              <w:t xml:space="preserve">Please write down any concerns with speech, language or social communication </w:t>
            </w:r>
          </w:p>
        </w:tc>
      </w:tr>
      <w:tr w:rsidR="00D4115B" w:rsidRPr="00211E46" w14:paraId="14CCA26C" w14:textId="77777777" w:rsidTr="00D4115B">
        <w:tc>
          <w:tcPr>
            <w:tcW w:w="10456" w:type="dxa"/>
          </w:tcPr>
          <w:p w14:paraId="0C7F27BF" w14:textId="77777777" w:rsidR="00165A73" w:rsidRPr="00211E46" w:rsidRDefault="00165A73" w:rsidP="006662E7">
            <w:pPr>
              <w:rPr>
                <w:bCs/>
                <w:sz w:val="20"/>
                <w:szCs w:val="18"/>
              </w:rPr>
            </w:pPr>
          </w:p>
          <w:p w14:paraId="05246FC8" w14:textId="77777777" w:rsidR="00165A73" w:rsidRPr="00211E46" w:rsidRDefault="00165A73" w:rsidP="006662E7">
            <w:pPr>
              <w:rPr>
                <w:bCs/>
                <w:sz w:val="20"/>
                <w:szCs w:val="18"/>
              </w:rPr>
            </w:pPr>
          </w:p>
          <w:p w14:paraId="1F5472CC" w14:textId="77777777" w:rsidR="00165A73" w:rsidRPr="00211E46" w:rsidRDefault="00165A73" w:rsidP="006662E7">
            <w:pPr>
              <w:rPr>
                <w:bCs/>
                <w:sz w:val="20"/>
                <w:szCs w:val="18"/>
              </w:rPr>
            </w:pPr>
          </w:p>
          <w:p w14:paraId="05C4D1C2" w14:textId="77777777" w:rsidR="00165A73" w:rsidRPr="00211E46" w:rsidRDefault="00165A73" w:rsidP="006662E7">
            <w:pPr>
              <w:rPr>
                <w:bCs/>
                <w:sz w:val="20"/>
                <w:szCs w:val="18"/>
              </w:rPr>
            </w:pPr>
          </w:p>
          <w:p w14:paraId="6AAFA430" w14:textId="77777777" w:rsidR="00165A73" w:rsidRPr="00211E46" w:rsidRDefault="00165A73" w:rsidP="006662E7">
            <w:pPr>
              <w:rPr>
                <w:bCs/>
                <w:sz w:val="20"/>
                <w:szCs w:val="18"/>
              </w:rPr>
            </w:pPr>
          </w:p>
          <w:p w14:paraId="3CC2B5FE" w14:textId="77777777" w:rsidR="00165A73" w:rsidRPr="00211E46" w:rsidRDefault="00165A73" w:rsidP="006662E7">
            <w:pPr>
              <w:rPr>
                <w:bCs/>
                <w:sz w:val="20"/>
                <w:szCs w:val="18"/>
              </w:rPr>
            </w:pPr>
          </w:p>
        </w:tc>
      </w:tr>
    </w:tbl>
    <w:p w14:paraId="097FD836"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37E793AD" w14:textId="77777777" w:rsidTr="00D4115B">
        <w:tc>
          <w:tcPr>
            <w:tcW w:w="10456" w:type="dxa"/>
            <w:shd w:val="clear" w:color="auto" w:fill="D9D9D9" w:themeFill="background1" w:themeFillShade="D9"/>
          </w:tcPr>
          <w:p w14:paraId="5875BD2F" w14:textId="77777777" w:rsidR="00C41DA5" w:rsidRPr="00211E46" w:rsidRDefault="00C41DA5" w:rsidP="00B44BF6">
            <w:pPr>
              <w:rPr>
                <w:bCs/>
                <w:szCs w:val="18"/>
              </w:rPr>
            </w:pPr>
            <w:r w:rsidRPr="00211E46">
              <w:rPr>
                <w:bCs/>
                <w:sz w:val="20"/>
                <w:szCs w:val="18"/>
              </w:rPr>
              <w:t>Please describe how your child plays, what he/she enjoys and what she/he is like as a person</w:t>
            </w:r>
          </w:p>
        </w:tc>
      </w:tr>
      <w:tr w:rsidR="00D4115B" w:rsidRPr="00211E46" w14:paraId="047DC0D0" w14:textId="77777777" w:rsidTr="00D4115B">
        <w:tc>
          <w:tcPr>
            <w:tcW w:w="10456" w:type="dxa"/>
          </w:tcPr>
          <w:p w14:paraId="4A1915B6" w14:textId="77777777" w:rsidR="00C41DA5" w:rsidRPr="00211E46" w:rsidRDefault="00C41DA5" w:rsidP="00B44BF6">
            <w:pPr>
              <w:rPr>
                <w:bCs/>
                <w:szCs w:val="18"/>
              </w:rPr>
            </w:pPr>
          </w:p>
          <w:p w14:paraId="05373550" w14:textId="000C6089" w:rsidR="00C41DA5" w:rsidRPr="00211E46" w:rsidRDefault="00C41DA5" w:rsidP="00B44BF6">
            <w:pPr>
              <w:rPr>
                <w:bCs/>
                <w:szCs w:val="18"/>
              </w:rPr>
            </w:pPr>
          </w:p>
          <w:p w14:paraId="75E027AE" w14:textId="77777777" w:rsidR="00D4115B" w:rsidRPr="00211E46" w:rsidRDefault="00D4115B" w:rsidP="00B44BF6">
            <w:pPr>
              <w:rPr>
                <w:bCs/>
                <w:szCs w:val="18"/>
              </w:rPr>
            </w:pPr>
          </w:p>
          <w:p w14:paraId="3204DEE2" w14:textId="77777777" w:rsidR="00C41DA5" w:rsidRPr="00211E46" w:rsidRDefault="00C41DA5" w:rsidP="00B44BF6">
            <w:pPr>
              <w:rPr>
                <w:bCs/>
                <w:szCs w:val="18"/>
              </w:rPr>
            </w:pPr>
          </w:p>
          <w:p w14:paraId="7FE74D01" w14:textId="77777777" w:rsidR="00C41DA5" w:rsidRPr="00211E46" w:rsidRDefault="00C41DA5" w:rsidP="00B44BF6">
            <w:pPr>
              <w:rPr>
                <w:bCs/>
                <w:szCs w:val="18"/>
              </w:rPr>
            </w:pPr>
          </w:p>
          <w:p w14:paraId="67821573" w14:textId="77777777" w:rsidR="00C41DA5" w:rsidRPr="00211E46" w:rsidRDefault="00C41DA5" w:rsidP="00B44BF6">
            <w:pPr>
              <w:rPr>
                <w:bCs/>
                <w:szCs w:val="18"/>
              </w:rPr>
            </w:pPr>
          </w:p>
        </w:tc>
      </w:tr>
    </w:tbl>
    <w:p w14:paraId="675A8B7B" w14:textId="77777777" w:rsidR="00C41DA5" w:rsidRPr="00211E46" w:rsidRDefault="00C41DA5" w:rsidP="00C41DA5">
      <w:pPr>
        <w:rPr>
          <w:bCs/>
          <w:szCs w:val="18"/>
        </w:rPr>
      </w:pPr>
    </w:p>
    <w:tbl>
      <w:tblPr>
        <w:tblStyle w:val="TableGrid"/>
        <w:tblW w:w="0" w:type="auto"/>
        <w:tblLook w:val="04A0" w:firstRow="1" w:lastRow="0" w:firstColumn="1" w:lastColumn="0" w:noHBand="0" w:noVBand="1"/>
      </w:tblPr>
      <w:tblGrid>
        <w:gridCol w:w="10456"/>
      </w:tblGrid>
      <w:tr w:rsidR="00AF53E0" w:rsidRPr="00211E46" w14:paraId="3ADDA866" w14:textId="77777777" w:rsidTr="00AF53E0">
        <w:tc>
          <w:tcPr>
            <w:tcW w:w="10682" w:type="dxa"/>
            <w:shd w:val="clear" w:color="auto" w:fill="D9D9D9" w:themeFill="background1" w:themeFillShade="D9"/>
          </w:tcPr>
          <w:p w14:paraId="53714129" w14:textId="229704CF" w:rsidR="00165A73" w:rsidRPr="00211E46" w:rsidRDefault="00165A73" w:rsidP="006662E7">
            <w:pPr>
              <w:rPr>
                <w:bCs/>
                <w:sz w:val="20"/>
                <w:szCs w:val="18"/>
              </w:rPr>
            </w:pPr>
            <w:r w:rsidRPr="00211E46">
              <w:rPr>
                <w:bCs/>
                <w:sz w:val="20"/>
                <w:szCs w:val="18"/>
              </w:rPr>
              <w:t xml:space="preserve">Please describe any pretend/creative imaginative play that your child </w:t>
            </w:r>
            <w:r w:rsidR="00D4115B" w:rsidRPr="00211E46">
              <w:rPr>
                <w:bCs/>
                <w:sz w:val="20"/>
                <w:szCs w:val="18"/>
              </w:rPr>
              <w:t xml:space="preserve">did </w:t>
            </w:r>
            <w:r w:rsidR="00D4115B" w:rsidRPr="00211E46">
              <w:rPr>
                <w:bCs/>
                <w:i/>
                <w:iCs/>
                <w:sz w:val="20"/>
                <w:szCs w:val="18"/>
              </w:rPr>
              <w:t>as a small child</w:t>
            </w:r>
            <w:r w:rsidR="00D4115B" w:rsidRPr="00211E46">
              <w:rPr>
                <w:bCs/>
                <w:sz w:val="20"/>
                <w:szCs w:val="18"/>
              </w:rPr>
              <w:t xml:space="preserve"> and any </w:t>
            </w:r>
            <w:r w:rsidR="00D4115B" w:rsidRPr="00211E46">
              <w:rPr>
                <w:bCs/>
                <w:i/>
                <w:iCs/>
                <w:sz w:val="20"/>
                <w:szCs w:val="18"/>
              </w:rPr>
              <w:t>they do currently</w:t>
            </w:r>
            <w:r w:rsidRPr="00211E46">
              <w:rPr>
                <w:bCs/>
                <w:sz w:val="20"/>
                <w:szCs w:val="18"/>
              </w:rPr>
              <w:t xml:space="preserve"> </w:t>
            </w:r>
          </w:p>
        </w:tc>
      </w:tr>
      <w:tr w:rsidR="00D4115B" w:rsidRPr="00211E46" w14:paraId="18861FFC" w14:textId="77777777" w:rsidTr="006662E7">
        <w:tc>
          <w:tcPr>
            <w:tcW w:w="10682" w:type="dxa"/>
          </w:tcPr>
          <w:p w14:paraId="6492171C" w14:textId="77777777" w:rsidR="00165A73" w:rsidRPr="00211E46" w:rsidRDefault="00165A73" w:rsidP="006662E7">
            <w:pPr>
              <w:rPr>
                <w:bCs/>
                <w:sz w:val="20"/>
                <w:szCs w:val="18"/>
              </w:rPr>
            </w:pPr>
          </w:p>
          <w:p w14:paraId="538D8701" w14:textId="77777777" w:rsidR="00165A73" w:rsidRPr="00211E46" w:rsidRDefault="00165A73" w:rsidP="006662E7">
            <w:pPr>
              <w:rPr>
                <w:bCs/>
                <w:sz w:val="20"/>
                <w:szCs w:val="18"/>
              </w:rPr>
            </w:pPr>
          </w:p>
          <w:p w14:paraId="77811889" w14:textId="77777777" w:rsidR="00165A73" w:rsidRPr="00211E46" w:rsidRDefault="00165A73" w:rsidP="006662E7">
            <w:pPr>
              <w:rPr>
                <w:bCs/>
                <w:sz w:val="20"/>
                <w:szCs w:val="18"/>
              </w:rPr>
            </w:pPr>
          </w:p>
          <w:p w14:paraId="2E97448B" w14:textId="77777777" w:rsidR="00165A73" w:rsidRPr="00211E46" w:rsidRDefault="00165A73" w:rsidP="006662E7">
            <w:pPr>
              <w:rPr>
                <w:bCs/>
                <w:sz w:val="20"/>
                <w:szCs w:val="18"/>
              </w:rPr>
            </w:pPr>
          </w:p>
          <w:p w14:paraId="7C2D5D3D" w14:textId="77777777" w:rsidR="00165A73" w:rsidRPr="00211E46" w:rsidRDefault="00165A73" w:rsidP="006662E7">
            <w:pPr>
              <w:rPr>
                <w:bCs/>
                <w:sz w:val="20"/>
                <w:szCs w:val="18"/>
              </w:rPr>
            </w:pPr>
          </w:p>
          <w:p w14:paraId="735ED7B5" w14:textId="77777777" w:rsidR="00165A73" w:rsidRPr="00211E46" w:rsidRDefault="00165A73" w:rsidP="006662E7">
            <w:pPr>
              <w:rPr>
                <w:bCs/>
                <w:sz w:val="20"/>
                <w:szCs w:val="18"/>
              </w:rPr>
            </w:pPr>
          </w:p>
        </w:tc>
      </w:tr>
    </w:tbl>
    <w:p w14:paraId="13EBC42E" w14:textId="77777777" w:rsidR="00165A73" w:rsidRPr="00211E46" w:rsidRDefault="00165A73" w:rsidP="00165A73">
      <w:pPr>
        <w:rPr>
          <w:bCs/>
          <w:sz w:val="20"/>
          <w:szCs w:val="18"/>
        </w:rPr>
      </w:pPr>
    </w:p>
    <w:tbl>
      <w:tblPr>
        <w:tblStyle w:val="TableGrid"/>
        <w:tblpPr w:leftFromText="180" w:rightFromText="180" w:vertAnchor="text" w:horzAnchor="margin" w:tblpY="61"/>
        <w:tblOverlap w:val="never"/>
        <w:tblW w:w="0" w:type="auto"/>
        <w:tblLayout w:type="fixed"/>
        <w:tblLook w:val="04A0" w:firstRow="1" w:lastRow="0" w:firstColumn="1" w:lastColumn="0" w:noHBand="0" w:noVBand="1"/>
      </w:tblPr>
      <w:tblGrid>
        <w:gridCol w:w="8321"/>
        <w:gridCol w:w="774"/>
        <w:gridCol w:w="398"/>
        <w:gridCol w:w="530"/>
        <w:gridCol w:w="310"/>
      </w:tblGrid>
      <w:tr w:rsidR="00AF53E0" w:rsidRPr="00211E46" w14:paraId="0C173748" w14:textId="77777777" w:rsidTr="00D4115B">
        <w:trPr>
          <w:trHeight w:val="283"/>
        </w:trPr>
        <w:tc>
          <w:tcPr>
            <w:tcW w:w="8321" w:type="dxa"/>
            <w:shd w:val="clear" w:color="auto" w:fill="D9D9D9" w:themeFill="background1" w:themeFillShade="D9"/>
          </w:tcPr>
          <w:p w14:paraId="56D1D5ED" w14:textId="77777777" w:rsidR="00165A73" w:rsidRPr="00211E46" w:rsidRDefault="00165A73" w:rsidP="006662E7">
            <w:pPr>
              <w:tabs>
                <w:tab w:val="left" w:pos="3045"/>
              </w:tabs>
              <w:rPr>
                <w:bCs/>
                <w:sz w:val="20"/>
                <w:szCs w:val="18"/>
              </w:rPr>
            </w:pPr>
            <w:r w:rsidRPr="00211E46">
              <w:rPr>
                <w:bCs/>
                <w:sz w:val="20"/>
                <w:szCs w:val="18"/>
              </w:rPr>
              <w:t xml:space="preserve">Does he/she show interest in what you are doing and try to copy what you do    </w:t>
            </w:r>
          </w:p>
        </w:tc>
        <w:tc>
          <w:tcPr>
            <w:tcW w:w="774" w:type="dxa"/>
            <w:shd w:val="clear" w:color="auto" w:fill="FFFFFF" w:themeFill="background1"/>
          </w:tcPr>
          <w:p w14:paraId="4B08CE4C" w14:textId="77777777" w:rsidR="00165A73" w:rsidRPr="00211E46" w:rsidRDefault="00165A73" w:rsidP="006662E7">
            <w:pPr>
              <w:tabs>
                <w:tab w:val="left" w:pos="3045"/>
              </w:tabs>
              <w:rPr>
                <w:bCs/>
                <w:sz w:val="20"/>
                <w:szCs w:val="18"/>
              </w:rPr>
            </w:pPr>
            <w:r w:rsidRPr="00211E46">
              <w:rPr>
                <w:bCs/>
                <w:sz w:val="20"/>
                <w:szCs w:val="18"/>
              </w:rPr>
              <w:t xml:space="preserve">Yes </w:t>
            </w:r>
          </w:p>
        </w:tc>
        <w:sdt>
          <w:sdtPr>
            <w:rPr>
              <w:bCs/>
              <w:sz w:val="20"/>
              <w:szCs w:val="18"/>
            </w:rPr>
            <w:id w:val="-1902048495"/>
            <w14:checkbox>
              <w14:checked w14:val="0"/>
              <w14:checkedState w14:val="2612" w14:font="MS Gothic"/>
              <w14:uncheckedState w14:val="2610" w14:font="MS Gothic"/>
            </w14:checkbox>
          </w:sdtPr>
          <w:sdtEndPr/>
          <w:sdtContent>
            <w:tc>
              <w:tcPr>
                <w:tcW w:w="398" w:type="dxa"/>
              </w:tcPr>
              <w:p w14:paraId="2BDF1459" w14:textId="66D27A1B" w:rsidR="00165A73" w:rsidRPr="00211E46" w:rsidRDefault="00D4115B" w:rsidP="006662E7">
                <w:pPr>
                  <w:tabs>
                    <w:tab w:val="left" w:pos="3045"/>
                  </w:tabs>
                  <w:rPr>
                    <w:bCs/>
                    <w:sz w:val="20"/>
                    <w:szCs w:val="18"/>
                  </w:rPr>
                </w:pPr>
                <w:r w:rsidRPr="00211E46">
                  <w:rPr>
                    <w:rFonts w:ascii="MS Gothic" w:eastAsia="MS Gothic" w:hAnsi="MS Gothic" w:hint="eastAsia"/>
                    <w:bCs/>
                    <w:sz w:val="20"/>
                    <w:szCs w:val="18"/>
                  </w:rPr>
                  <w:t>☐</w:t>
                </w:r>
              </w:p>
            </w:tc>
          </w:sdtContent>
        </w:sdt>
        <w:tc>
          <w:tcPr>
            <w:tcW w:w="530" w:type="dxa"/>
            <w:shd w:val="clear" w:color="auto" w:fill="FFFFFF" w:themeFill="background1"/>
          </w:tcPr>
          <w:p w14:paraId="281C72E6" w14:textId="77777777" w:rsidR="00165A73" w:rsidRPr="00211E46" w:rsidRDefault="00165A73" w:rsidP="006662E7">
            <w:pPr>
              <w:tabs>
                <w:tab w:val="left" w:pos="3045"/>
              </w:tabs>
              <w:rPr>
                <w:bCs/>
                <w:sz w:val="20"/>
                <w:szCs w:val="18"/>
              </w:rPr>
            </w:pPr>
            <w:r w:rsidRPr="00211E46">
              <w:rPr>
                <w:bCs/>
                <w:sz w:val="20"/>
                <w:szCs w:val="18"/>
              </w:rPr>
              <w:t xml:space="preserve">No  </w:t>
            </w:r>
          </w:p>
        </w:tc>
        <w:sdt>
          <w:sdtPr>
            <w:rPr>
              <w:bCs/>
              <w:sz w:val="20"/>
              <w:szCs w:val="18"/>
            </w:rPr>
            <w:id w:val="135152881"/>
            <w14:checkbox>
              <w14:checked w14:val="0"/>
              <w14:checkedState w14:val="2612" w14:font="MS Gothic"/>
              <w14:uncheckedState w14:val="2610" w14:font="MS Gothic"/>
            </w14:checkbox>
          </w:sdtPr>
          <w:sdtEndPr/>
          <w:sdtContent>
            <w:tc>
              <w:tcPr>
                <w:tcW w:w="310" w:type="dxa"/>
              </w:tcPr>
              <w:p w14:paraId="6670AFDA" w14:textId="13E42680" w:rsidR="00165A73" w:rsidRPr="00211E46" w:rsidRDefault="00D4115B" w:rsidP="006662E7">
                <w:pPr>
                  <w:tabs>
                    <w:tab w:val="left" w:pos="3045"/>
                  </w:tabs>
                  <w:rPr>
                    <w:bCs/>
                    <w:sz w:val="20"/>
                    <w:szCs w:val="18"/>
                  </w:rPr>
                </w:pPr>
                <w:r w:rsidRPr="00211E46">
                  <w:rPr>
                    <w:rFonts w:ascii="MS Gothic" w:eastAsia="MS Gothic" w:hAnsi="MS Gothic" w:hint="eastAsia"/>
                    <w:bCs/>
                    <w:sz w:val="20"/>
                    <w:szCs w:val="18"/>
                  </w:rPr>
                  <w:t>☐</w:t>
                </w:r>
              </w:p>
            </w:tc>
          </w:sdtContent>
        </w:sdt>
      </w:tr>
    </w:tbl>
    <w:tbl>
      <w:tblPr>
        <w:tblStyle w:val="TableGrid"/>
        <w:tblW w:w="0" w:type="auto"/>
        <w:tblLook w:val="04A0" w:firstRow="1" w:lastRow="0" w:firstColumn="1" w:lastColumn="0" w:noHBand="0" w:noVBand="1"/>
      </w:tblPr>
      <w:tblGrid>
        <w:gridCol w:w="10456"/>
      </w:tblGrid>
      <w:tr w:rsidR="00AF53E0" w:rsidRPr="00211E46" w14:paraId="6EA1A11A" w14:textId="77777777" w:rsidTr="005C1026">
        <w:tc>
          <w:tcPr>
            <w:tcW w:w="10456" w:type="dxa"/>
            <w:shd w:val="clear" w:color="auto" w:fill="FFFFFF" w:themeFill="background1"/>
          </w:tcPr>
          <w:p w14:paraId="2A19FD95" w14:textId="77777777" w:rsidR="00165A73" w:rsidRPr="00211E46" w:rsidRDefault="00165A73" w:rsidP="005C1026">
            <w:pPr>
              <w:shd w:val="clear" w:color="auto" w:fill="FFFFFF" w:themeFill="background1"/>
              <w:rPr>
                <w:bCs/>
                <w:i/>
                <w:iCs/>
                <w:sz w:val="20"/>
                <w:szCs w:val="18"/>
              </w:rPr>
            </w:pPr>
            <w:r w:rsidRPr="00211E46">
              <w:rPr>
                <w:bCs/>
                <w:i/>
                <w:iCs/>
                <w:sz w:val="20"/>
                <w:szCs w:val="18"/>
              </w:rPr>
              <w:t xml:space="preserve">Please give examples:  </w:t>
            </w:r>
          </w:p>
          <w:p w14:paraId="2ED570EB" w14:textId="532681D2" w:rsidR="005C1026" w:rsidRPr="00211E46" w:rsidRDefault="005C1026" w:rsidP="005C1026">
            <w:pPr>
              <w:shd w:val="clear" w:color="auto" w:fill="FFFFFF" w:themeFill="background1"/>
              <w:rPr>
                <w:bCs/>
                <w:i/>
                <w:iCs/>
                <w:sz w:val="20"/>
                <w:szCs w:val="18"/>
              </w:rPr>
            </w:pPr>
          </w:p>
          <w:p w14:paraId="074F26D1" w14:textId="77777777" w:rsidR="005C1026" w:rsidRPr="00211E46" w:rsidRDefault="005C1026" w:rsidP="005C1026">
            <w:pPr>
              <w:shd w:val="clear" w:color="auto" w:fill="FFFFFF" w:themeFill="background1"/>
              <w:rPr>
                <w:bCs/>
                <w:i/>
                <w:iCs/>
                <w:sz w:val="20"/>
                <w:szCs w:val="18"/>
              </w:rPr>
            </w:pPr>
          </w:p>
          <w:p w14:paraId="02D55A27" w14:textId="77777777" w:rsidR="005C1026" w:rsidRPr="00211E46" w:rsidRDefault="005C1026" w:rsidP="005C1026">
            <w:pPr>
              <w:shd w:val="clear" w:color="auto" w:fill="FFFFFF" w:themeFill="background1"/>
              <w:rPr>
                <w:bCs/>
                <w:sz w:val="20"/>
                <w:szCs w:val="18"/>
              </w:rPr>
            </w:pPr>
          </w:p>
          <w:p w14:paraId="737F1DA8" w14:textId="4DF0401E" w:rsidR="005C1026" w:rsidRPr="00211E46" w:rsidRDefault="005C1026" w:rsidP="005C1026">
            <w:pPr>
              <w:shd w:val="clear" w:color="auto" w:fill="FFFFFF" w:themeFill="background1"/>
              <w:rPr>
                <w:bCs/>
                <w:sz w:val="20"/>
                <w:szCs w:val="18"/>
              </w:rPr>
            </w:pPr>
          </w:p>
        </w:tc>
      </w:tr>
    </w:tbl>
    <w:p w14:paraId="22A72B27" w14:textId="77777777" w:rsidR="00165A73" w:rsidRPr="00211E46" w:rsidRDefault="00165A73" w:rsidP="005C1026">
      <w:pPr>
        <w:shd w:val="clear" w:color="auto" w:fill="FFFFFF" w:themeFill="background1"/>
        <w:rPr>
          <w:bCs/>
          <w:sz w:val="20"/>
          <w:szCs w:val="18"/>
        </w:rPr>
      </w:pPr>
    </w:p>
    <w:tbl>
      <w:tblPr>
        <w:tblStyle w:val="TableGrid"/>
        <w:tblW w:w="0" w:type="auto"/>
        <w:tblLook w:val="04A0" w:firstRow="1" w:lastRow="0" w:firstColumn="1" w:lastColumn="0" w:noHBand="0" w:noVBand="1"/>
      </w:tblPr>
      <w:tblGrid>
        <w:gridCol w:w="10456"/>
      </w:tblGrid>
      <w:tr w:rsidR="00AF53E0" w:rsidRPr="00211E46" w14:paraId="666FAE84" w14:textId="77777777" w:rsidTr="00D4115B">
        <w:tc>
          <w:tcPr>
            <w:tcW w:w="10456" w:type="dxa"/>
            <w:shd w:val="clear" w:color="auto" w:fill="D9D9D9" w:themeFill="background1" w:themeFillShade="D9"/>
          </w:tcPr>
          <w:p w14:paraId="022F2A20" w14:textId="77777777" w:rsidR="00165A73" w:rsidRPr="00211E46" w:rsidRDefault="00165A73" w:rsidP="006662E7">
            <w:pPr>
              <w:rPr>
                <w:bCs/>
                <w:sz w:val="20"/>
                <w:szCs w:val="18"/>
              </w:rPr>
            </w:pPr>
            <w:r w:rsidRPr="00211E46">
              <w:rPr>
                <w:bCs/>
                <w:sz w:val="20"/>
                <w:szCs w:val="18"/>
              </w:rPr>
              <w:t xml:space="preserve">Please describe how your child plays with other children and the sort of things they do together </w:t>
            </w:r>
          </w:p>
        </w:tc>
      </w:tr>
      <w:tr w:rsidR="00AF53E0" w:rsidRPr="00211E46" w14:paraId="1024C1E4" w14:textId="77777777" w:rsidTr="00D4115B">
        <w:tc>
          <w:tcPr>
            <w:tcW w:w="10456" w:type="dxa"/>
          </w:tcPr>
          <w:p w14:paraId="6586F431" w14:textId="77777777" w:rsidR="00165A73" w:rsidRPr="00211E46" w:rsidRDefault="00165A73" w:rsidP="006662E7">
            <w:pPr>
              <w:rPr>
                <w:bCs/>
                <w:sz w:val="20"/>
                <w:szCs w:val="18"/>
              </w:rPr>
            </w:pPr>
          </w:p>
          <w:p w14:paraId="572B171E" w14:textId="77777777" w:rsidR="00165A73" w:rsidRPr="00211E46" w:rsidRDefault="00165A73" w:rsidP="006662E7">
            <w:pPr>
              <w:rPr>
                <w:bCs/>
                <w:sz w:val="20"/>
                <w:szCs w:val="18"/>
              </w:rPr>
            </w:pPr>
          </w:p>
          <w:p w14:paraId="2B22C3D9" w14:textId="77777777" w:rsidR="00165A73" w:rsidRPr="00211E46" w:rsidRDefault="00165A73" w:rsidP="006662E7">
            <w:pPr>
              <w:rPr>
                <w:bCs/>
                <w:sz w:val="20"/>
                <w:szCs w:val="18"/>
              </w:rPr>
            </w:pPr>
          </w:p>
          <w:p w14:paraId="6FC02F86" w14:textId="77777777" w:rsidR="00165A73" w:rsidRPr="00211E46" w:rsidRDefault="00165A73" w:rsidP="006662E7">
            <w:pPr>
              <w:rPr>
                <w:bCs/>
                <w:sz w:val="20"/>
                <w:szCs w:val="18"/>
              </w:rPr>
            </w:pPr>
          </w:p>
          <w:p w14:paraId="3AEC23C3" w14:textId="77777777" w:rsidR="00165A73" w:rsidRPr="00211E46" w:rsidRDefault="00165A73" w:rsidP="006662E7">
            <w:pPr>
              <w:rPr>
                <w:bCs/>
                <w:sz w:val="20"/>
                <w:szCs w:val="18"/>
              </w:rPr>
            </w:pPr>
          </w:p>
        </w:tc>
      </w:tr>
    </w:tbl>
    <w:p w14:paraId="29353D33" w14:textId="77777777" w:rsidR="00D4115B" w:rsidRPr="00211E46" w:rsidRDefault="00D4115B" w:rsidP="00165A73">
      <w:pPr>
        <w:rPr>
          <w:bCs/>
          <w:sz w:val="20"/>
          <w:szCs w:val="18"/>
        </w:rPr>
      </w:pPr>
    </w:p>
    <w:tbl>
      <w:tblPr>
        <w:tblStyle w:val="TableGrid"/>
        <w:tblpPr w:leftFromText="180" w:rightFromText="180" w:vertAnchor="text" w:horzAnchor="margin" w:tblpY="61"/>
        <w:tblOverlap w:val="never"/>
        <w:tblW w:w="10485" w:type="dxa"/>
        <w:tblLayout w:type="fixed"/>
        <w:tblLook w:val="04A0" w:firstRow="1" w:lastRow="0" w:firstColumn="1" w:lastColumn="0" w:noHBand="0" w:noVBand="1"/>
      </w:tblPr>
      <w:tblGrid>
        <w:gridCol w:w="2972"/>
        <w:gridCol w:w="709"/>
        <w:gridCol w:w="425"/>
        <w:gridCol w:w="567"/>
        <w:gridCol w:w="567"/>
        <w:gridCol w:w="5245"/>
      </w:tblGrid>
      <w:tr w:rsidR="00D4115B" w:rsidRPr="00211E46" w14:paraId="527F9525" w14:textId="6B4EEC21" w:rsidTr="00D4115B">
        <w:trPr>
          <w:trHeight w:val="283"/>
        </w:trPr>
        <w:tc>
          <w:tcPr>
            <w:tcW w:w="2972" w:type="dxa"/>
            <w:shd w:val="clear" w:color="auto" w:fill="D9D9D9" w:themeFill="background1" w:themeFillShade="D9"/>
          </w:tcPr>
          <w:p w14:paraId="1B4544FA" w14:textId="372722B7" w:rsidR="00D4115B" w:rsidRPr="00211E46" w:rsidRDefault="00D4115B" w:rsidP="00373629">
            <w:pPr>
              <w:tabs>
                <w:tab w:val="left" w:pos="3045"/>
              </w:tabs>
              <w:rPr>
                <w:bCs/>
                <w:sz w:val="20"/>
                <w:szCs w:val="18"/>
              </w:rPr>
            </w:pPr>
            <w:r w:rsidRPr="00211E46">
              <w:rPr>
                <w:bCs/>
                <w:sz w:val="20"/>
                <w:szCs w:val="18"/>
              </w:rPr>
              <w:lastRenderedPageBreak/>
              <w:t xml:space="preserve">Does he/she enjoy cuddles?   </w:t>
            </w:r>
          </w:p>
        </w:tc>
        <w:tc>
          <w:tcPr>
            <w:tcW w:w="709" w:type="dxa"/>
            <w:shd w:val="clear" w:color="auto" w:fill="FFFFFF" w:themeFill="background1"/>
          </w:tcPr>
          <w:p w14:paraId="4B73FAFE" w14:textId="77777777" w:rsidR="00D4115B" w:rsidRPr="00211E46" w:rsidRDefault="00D4115B" w:rsidP="00373629">
            <w:pPr>
              <w:tabs>
                <w:tab w:val="left" w:pos="3045"/>
              </w:tabs>
              <w:rPr>
                <w:bCs/>
                <w:sz w:val="20"/>
                <w:szCs w:val="18"/>
              </w:rPr>
            </w:pPr>
            <w:r w:rsidRPr="00211E46">
              <w:rPr>
                <w:bCs/>
                <w:sz w:val="20"/>
                <w:szCs w:val="18"/>
              </w:rPr>
              <w:t xml:space="preserve">Yes </w:t>
            </w:r>
          </w:p>
        </w:tc>
        <w:sdt>
          <w:sdtPr>
            <w:rPr>
              <w:bCs/>
              <w:sz w:val="20"/>
              <w:szCs w:val="18"/>
            </w:rPr>
            <w:id w:val="1545409685"/>
            <w14:checkbox>
              <w14:checked w14:val="0"/>
              <w14:checkedState w14:val="2612" w14:font="MS Gothic"/>
              <w14:uncheckedState w14:val="2610" w14:font="MS Gothic"/>
            </w14:checkbox>
          </w:sdtPr>
          <w:sdtEndPr/>
          <w:sdtContent>
            <w:tc>
              <w:tcPr>
                <w:tcW w:w="425" w:type="dxa"/>
              </w:tcPr>
              <w:p w14:paraId="3B70C9C0" w14:textId="77777777" w:rsidR="00D4115B" w:rsidRPr="00211E46" w:rsidRDefault="00D4115B" w:rsidP="00373629">
                <w:pPr>
                  <w:tabs>
                    <w:tab w:val="left" w:pos="3045"/>
                  </w:tabs>
                  <w:rPr>
                    <w:bCs/>
                    <w:sz w:val="20"/>
                    <w:szCs w:val="18"/>
                  </w:rPr>
                </w:pPr>
                <w:r w:rsidRPr="00211E46">
                  <w:rPr>
                    <w:rFonts w:ascii="MS Gothic" w:eastAsia="MS Gothic" w:hAnsi="MS Gothic" w:hint="eastAsia"/>
                    <w:bCs/>
                    <w:sz w:val="20"/>
                    <w:szCs w:val="18"/>
                  </w:rPr>
                  <w:t>☐</w:t>
                </w:r>
              </w:p>
            </w:tc>
          </w:sdtContent>
        </w:sdt>
        <w:tc>
          <w:tcPr>
            <w:tcW w:w="567" w:type="dxa"/>
            <w:shd w:val="clear" w:color="auto" w:fill="FFFFFF" w:themeFill="background1"/>
          </w:tcPr>
          <w:p w14:paraId="70F89EAB" w14:textId="77777777" w:rsidR="00D4115B" w:rsidRPr="00211E46" w:rsidRDefault="00D4115B" w:rsidP="00373629">
            <w:pPr>
              <w:tabs>
                <w:tab w:val="left" w:pos="3045"/>
              </w:tabs>
              <w:rPr>
                <w:bCs/>
                <w:sz w:val="20"/>
                <w:szCs w:val="18"/>
              </w:rPr>
            </w:pPr>
            <w:r w:rsidRPr="00211E46">
              <w:rPr>
                <w:bCs/>
                <w:sz w:val="20"/>
                <w:szCs w:val="18"/>
              </w:rPr>
              <w:t xml:space="preserve">No  </w:t>
            </w:r>
          </w:p>
        </w:tc>
        <w:sdt>
          <w:sdtPr>
            <w:rPr>
              <w:bCs/>
              <w:sz w:val="20"/>
              <w:szCs w:val="18"/>
            </w:rPr>
            <w:id w:val="-661548517"/>
            <w14:checkbox>
              <w14:checked w14:val="0"/>
              <w14:checkedState w14:val="2612" w14:font="MS Gothic"/>
              <w14:uncheckedState w14:val="2610" w14:font="MS Gothic"/>
            </w14:checkbox>
          </w:sdtPr>
          <w:sdtEndPr/>
          <w:sdtContent>
            <w:tc>
              <w:tcPr>
                <w:tcW w:w="567" w:type="dxa"/>
                <w:shd w:val="clear" w:color="auto" w:fill="FFFFFF" w:themeFill="background1"/>
              </w:tcPr>
              <w:p w14:paraId="03148155" w14:textId="3173749A" w:rsidR="00D4115B" w:rsidRPr="00211E46" w:rsidRDefault="00D4115B" w:rsidP="00373629">
                <w:pPr>
                  <w:tabs>
                    <w:tab w:val="left" w:pos="3045"/>
                  </w:tabs>
                  <w:rPr>
                    <w:bCs/>
                    <w:sz w:val="20"/>
                    <w:szCs w:val="18"/>
                  </w:rPr>
                </w:pPr>
                <w:r w:rsidRPr="00211E46">
                  <w:rPr>
                    <w:rFonts w:ascii="MS Gothic" w:eastAsia="MS Gothic" w:hAnsi="MS Gothic" w:hint="eastAsia"/>
                    <w:bCs/>
                    <w:sz w:val="20"/>
                    <w:szCs w:val="18"/>
                  </w:rPr>
                  <w:t>☐</w:t>
                </w:r>
              </w:p>
            </w:tc>
          </w:sdtContent>
        </w:sdt>
        <w:tc>
          <w:tcPr>
            <w:tcW w:w="5245" w:type="dxa"/>
            <w:shd w:val="clear" w:color="auto" w:fill="D9D9D9" w:themeFill="background1" w:themeFillShade="D9"/>
          </w:tcPr>
          <w:p w14:paraId="4DC5AA4B" w14:textId="53E07D24" w:rsidR="00D4115B" w:rsidRPr="00211E46" w:rsidRDefault="00D4115B" w:rsidP="00373629">
            <w:pPr>
              <w:tabs>
                <w:tab w:val="left" w:pos="3045"/>
              </w:tabs>
              <w:rPr>
                <w:bCs/>
                <w:sz w:val="20"/>
                <w:szCs w:val="18"/>
              </w:rPr>
            </w:pPr>
            <w:r w:rsidRPr="00211E46">
              <w:rPr>
                <w:bCs/>
                <w:sz w:val="20"/>
                <w:szCs w:val="18"/>
              </w:rPr>
              <w:t xml:space="preserve">When would he/she come for a cuddle?  </w:t>
            </w:r>
          </w:p>
        </w:tc>
      </w:tr>
      <w:tr w:rsidR="00D4115B" w:rsidRPr="00211E46" w14:paraId="0C5F6AE6" w14:textId="77777777" w:rsidTr="00D4115B">
        <w:trPr>
          <w:trHeight w:val="283"/>
        </w:trPr>
        <w:tc>
          <w:tcPr>
            <w:tcW w:w="10485" w:type="dxa"/>
            <w:gridSpan w:val="6"/>
            <w:shd w:val="clear" w:color="auto" w:fill="FFFFFF" w:themeFill="background1"/>
          </w:tcPr>
          <w:p w14:paraId="10444EA7" w14:textId="77777777" w:rsidR="00D4115B" w:rsidRPr="00211E46" w:rsidRDefault="00D4115B" w:rsidP="00373629">
            <w:pPr>
              <w:tabs>
                <w:tab w:val="left" w:pos="3045"/>
              </w:tabs>
              <w:rPr>
                <w:bCs/>
                <w:i/>
                <w:iCs/>
                <w:sz w:val="20"/>
                <w:szCs w:val="18"/>
              </w:rPr>
            </w:pPr>
            <w:r w:rsidRPr="00211E46">
              <w:rPr>
                <w:bCs/>
                <w:i/>
                <w:iCs/>
                <w:sz w:val="20"/>
                <w:szCs w:val="18"/>
              </w:rPr>
              <w:t xml:space="preserve">Please give details: </w:t>
            </w:r>
          </w:p>
          <w:p w14:paraId="7A57620B" w14:textId="77777777" w:rsidR="00D4115B" w:rsidRPr="00211E46" w:rsidRDefault="00D4115B" w:rsidP="00373629">
            <w:pPr>
              <w:tabs>
                <w:tab w:val="left" w:pos="3045"/>
              </w:tabs>
              <w:rPr>
                <w:bCs/>
                <w:i/>
                <w:iCs/>
                <w:sz w:val="20"/>
                <w:szCs w:val="18"/>
              </w:rPr>
            </w:pPr>
          </w:p>
          <w:p w14:paraId="4D3FC7FE" w14:textId="0290C505" w:rsidR="00D4115B" w:rsidRPr="00211E46" w:rsidRDefault="00D4115B" w:rsidP="00373629">
            <w:pPr>
              <w:tabs>
                <w:tab w:val="left" w:pos="3045"/>
              </w:tabs>
              <w:rPr>
                <w:bCs/>
                <w:i/>
                <w:iCs/>
                <w:sz w:val="20"/>
                <w:szCs w:val="18"/>
              </w:rPr>
            </w:pPr>
          </w:p>
          <w:p w14:paraId="06E300ED" w14:textId="77777777" w:rsidR="005C1026" w:rsidRPr="00211E46" w:rsidRDefault="005C1026" w:rsidP="00373629">
            <w:pPr>
              <w:tabs>
                <w:tab w:val="left" w:pos="3045"/>
              </w:tabs>
              <w:rPr>
                <w:bCs/>
                <w:i/>
                <w:iCs/>
                <w:sz w:val="20"/>
                <w:szCs w:val="18"/>
              </w:rPr>
            </w:pPr>
          </w:p>
          <w:p w14:paraId="77B24073" w14:textId="22E84586" w:rsidR="00D4115B" w:rsidRPr="00211E46" w:rsidRDefault="00D4115B" w:rsidP="00373629">
            <w:pPr>
              <w:tabs>
                <w:tab w:val="left" w:pos="3045"/>
              </w:tabs>
              <w:rPr>
                <w:bCs/>
                <w:i/>
                <w:iCs/>
                <w:sz w:val="20"/>
                <w:szCs w:val="18"/>
              </w:rPr>
            </w:pPr>
          </w:p>
        </w:tc>
      </w:tr>
    </w:tbl>
    <w:tbl>
      <w:tblPr>
        <w:tblStyle w:val="TableGrid"/>
        <w:tblW w:w="0" w:type="auto"/>
        <w:tblLook w:val="04A0" w:firstRow="1" w:lastRow="0" w:firstColumn="1" w:lastColumn="0" w:noHBand="0" w:noVBand="1"/>
      </w:tblPr>
      <w:tblGrid>
        <w:gridCol w:w="8500"/>
        <w:gridCol w:w="1956"/>
      </w:tblGrid>
      <w:tr w:rsidR="005C1026" w:rsidRPr="00211E46" w14:paraId="0EB39CAE" w14:textId="39E5B438" w:rsidTr="005C1026">
        <w:tc>
          <w:tcPr>
            <w:tcW w:w="8500" w:type="dxa"/>
            <w:shd w:val="clear" w:color="auto" w:fill="D9D9D9" w:themeFill="background1" w:themeFillShade="D9"/>
          </w:tcPr>
          <w:p w14:paraId="38221605" w14:textId="69D4CDEA" w:rsidR="005C1026" w:rsidRPr="00211E46" w:rsidRDefault="005C1026" w:rsidP="006662E7">
            <w:pPr>
              <w:rPr>
                <w:bCs/>
                <w:sz w:val="20"/>
                <w:szCs w:val="18"/>
              </w:rPr>
            </w:pPr>
            <w:r w:rsidRPr="00211E46">
              <w:rPr>
                <w:bCs/>
                <w:sz w:val="20"/>
                <w:szCs w:val="18"/>
              </w:rPr>
              <w:t xml:space="preserve">How does she/he react if you are hurt or upset? Would they show concern or cuddle?  </w:t>
            </w:r>
          </w:p>
        </w:tc>
        <w:tc>
          <w:tcPr>
            <w:tcW w:w="1956" w:type="dxa"/>
            <w:shd w:val="clear" w:color="auto" w:fill="FFFFFF" w:themeFill="background1"/>
          </w:tcPr>
          <w:p w14:paraId="3C3F9239" w14:textId="7A943F8B" w:rsidR="005C1026" w:rsidRPr="00211E46" w:rsidRDefault="005C1026" w:rsidP="006662E7">
            <w:pPr>
              <w:rPr>
                <w:bCs/>
                <w:sz w:val="20"/>
                <w:szCs w:val="18"/>
              </w:rPr>
            </w:pPr>
            <w:r w:rsidRPr="00211E46">
              <w:rPr>
                <w:bCs/>
                <w:sz w:val="20"/>
                <w:szCs w:val="18"/>
              </w:rPr>
              <w:t xml:space="preserve">Yes   </w:t>
            </w:r>
            <w:sdt>
              <w:sdtPr>
                <w:rPr>
                  <w:bCs/>
                  <w:sz w:val="20"/>
                  <w:szCs w:val="18"/>
                </w:rPr>
                <w:id w:val="1813903100"/>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r w:rsidRPr="00211E46">
              <w:rPr>
                <w:bCs/>
                <w:sz w:val="20"/>
                <w:szCs w:val="18"/>
              </w:rPr>
              <w:t xml:space="preserve">    No    </w:t>
            </w:r>
            <w:sdt>
              <w:sdtPr>
                <w:rPr>
                  <w:bCs/>
                  <w:sz w:val="20"/>
                  <w:szCs w:val="18"/>
                </w:rPr>
                <w:id w:val="-752738477"/>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p>
        </w:tc>
      </w:tr>
      <w:tr w:rsidR="005C1026" w:rsidRPr="00211E46" w14:paraId="28101494" w14:textId="6DD9724A" w:rsidTr="005C1026">
        <w:tc>
          <w:tcPr>
            <w:tcW w:w="8500" w:type="dxa"/>
          </w:tcPr>
          <w:p w14:paraId="1B8E710A" w14:textId="54BEFEFF" w:rsidR="005C1026" w:rsidRPr="00211E46" w:rsidRDefault="005C1026" w:rsidP="006662E7">
            <w:pPr>
              <w:rPr>
                <w:bCs/>
                <w:i/>
                <w:iCs/>
                <w:sz w:val="20"/>
                <w:szCs w:val="18"/>
              </w:rPr>
            </w:pPr>
            <w:r w:rsidRPr="00211E46">
              <w:rPr>
                <w:bCs/>
                <w:i/>
                <w:iCs/>
                <w:sz w:val="20"/>
                <w:szCs w:val="18"/>
              </w:rPr>
              <w:t>Please give details:</w:t>
            </w:r>
          </w:p>
          <w:p w14:paraId="42935E74" w14:textId="77777777" w:rsidR="005C1026" w:rsidRPr="00211E46" w:rsidRDefault="005C1026" w:rsidP="006662E7">
            <w:pPr>
              <w:rPr>
                <w:bCs/>
                <w:sz w:val="20"/>
                <w:szCs w:val="18"/>
              </w:rPr>
            </w:pPr>
          </w:p>
          <w:p w14:paraId="2A9B6F78" w14:textId="77777777" w:rsidR="005C1026" w:rsidRPr="00211E46" w:rsidRDefault="005C1026" w:rsidP="006662E7">
            <w:pPr>
              <w:rPr>
                <w:bCs/>
                <w:sz w:val="20"/>
                <w:szCs w:val="18"/>
              </w:rPr>
            </w:pPr>
          </w:p>
        </w:tc>
        <w:tc>
          <w:tcPr>
            <w:tcW w:w="1956" w:type="dxa"/>
          </w:tcPr>
          <w:p w14:paraId="4A027C11" w14:textId="77777777" w:rsidR="005C1026" w:rsidRPr="00211E46" w:rsidRDefault="005C1026" w:rsidP="006662E7">
            <w:pPr>
              <w:rPr>
                <w:bCs/>
                <w:sz w:val="20"/>
                <w:szCs w:val="18"/>
              </w:rPr>
            </w:pPr>
          </w:p>
        </w:tc>
      </w:tr>
    </w:tbl>
    <w:p w14:paraId="0BF23E45"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58B7E76D" w14:textId="77777777" w:rsidTr="005C1026">
        <w:tc>
          <w:tcPr>
            <w:tcW w:w="10456" w:type="dxa"/>
            <w:tcBorders>
              <w:bottom w:val="single" w:sz="4" w:space="0" w:color="auto"/>
            </w:tcBorders>
            <w:shd w:val="clear" w:color="auto" w:fill="D9D9D9" w:themeFill="background1" w:themeFillShade="D9"/>
          </w:tcPr>
          <w:p w14:paraId="0CA95F41" w14:textId="77777777" w:rsidR="00165A73" w:rsidRPr="00211E46" w:rsidRDefault="00165A73" w:rsidP="006662E7">
            <w:pPr>
              <w:rPr>
                <w:bCs/>
                <w:sz w:val="20"/>
                <w:szCs w:val="18"/>
              </w:rPr>
            </w:pPr>
            <w:r w:rsidRPr="00211E46">
              <w:rPr>
                <w:bCs/>
                <w:sz w:val="20"/>
                <w:szCs w:val="18"/>
              </w:rPr>
              <w:t xml:space="preserve">How does she/he generally respond to others’ emotions  </w:t>
            </w:r>
          </w:p>
        </w:tc>
      </w:tr>
      <w:tr w:rsidR="00AF53E0" w:rsidRPr="00211E46" w14:paraId="0A09A71D" w14:textId="77777777" w:rsidTr="005C1026">
        <w:tc>
          <w:tcPr>
            <w:tcW w:w="10456" w:type="dxa"/>
            <w:tcBorders>
              <w:bottom w:val="single" w:sz="4" w:space="0" w:color="auto"/>
            </w:tcBorders>
          </w:tcPr>
          <w:p w14:paraId="22361DE3" w14:textId="77777777" w:rsidR="00165A73" w:rsidRPr="00211E46" w:rsidRDefault="00165A73" w:rsidP="006662E7">
            <w:pPr>
              <w:rPr>
                <w:bCs/>
                <w:sz w:val="20"/>
                <w:szCs w:val="18"/>
              </w:rPr>
            </w:pPr>
          </w:p>
          <w:p w14:paraId="1125466A" w14:textId="77777777" w:rsidR="00165A73" w:rsidRPr="00211E46" w:rsidRDefault="00165A73" w:rsidP="006662E7">
            <w:pPr>
              <w:rPr>
                <w:bCs/>
                <w:sz w:val="20"/>
                <w:szCs w:val="18"/>
              </w:rPr>
            </w:pPr>
          </w:p>
          <w:p w14:paraId="5E0B05C8" w14:textId="51FA8640" w:rsidR="00165A73" w:rsidRDefault="00165A73" w:rsidP="006662E7">
            <w:pPr>
              <w:rPr>
                <w:bCs/>
                <w:sz w:val="20"/>
                <w:szCs w:val="18"/>
              </w:rPr>
            </w:pPr>
          </w:p>
          <w:p w14:paraId="12FD1653" w14:textId="77777777" w:rsidR="00211E46" w:rsidRPr="00211E46" w:rsidRDefault="00211E46" w:rsidP="006662E7">
            <w:pPr>
              <w:rPr>
                <w:bCs/>
                <w:sz w:val="20"/>
                <w:szCs w:val="18"/>
              </w:rPr>
            </w:pPr>
          </w:p>
          <w:p w14:paraId="67E9A91D" w14:textId="77777777" w:rsidR="00165A73" w:rsidRPr="00211E46" w:rsidRDefault="00165A73" w:rsidP="006662E7">
            <w:pPr>
              <w:rPr>
                <w:bCs/>
                <w:sz w:val="20"/>
                <w:szCs w:val="18"/>
              </w:rPr>
            </w:pPr>
          </w:p>
        </w:tc>
      </w:tr>
    </w:tbl>
    <w:p w14:paraId="4608D6AE" w14:textId="77777777" w:rsidR="00165A73" w:rsidRPr="00211E46" w:rsidRDefault="00165A73" w:rsidP="00165A73">
      <w:pPr>
        <w:rPr>
          <w:b/>
          <w:sz w:val="28"/>
          <w:szCs w:val="20"/>
        </w:rPr>
      </w:pPr>
      <w:r w:rsidRPr="00211E46">
        <w:rPr>
          <w:b/>
          <w:sz w:val="28"/>
          <w:szCs w:val="20"/>
        </w:rPr>
        <w:t xml:space="preserve">Behaviour </w:t>
      </w:r>
    </w:p>
    <w:p w14:paraId="5C209C36"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5F008CBA" w14:textId="77777777" w:rsidTr="00AF53E0">
        <w:tc>
          <w:tcPr>
            <w:tcW w:w="10682" w:type="dxa"/>
            <w:shd w:val="clear" w:color="auto" w:fill="D9D9D9" w:themeFill="background1" w:themeFillShade="D9"/>
          </w:tcPr>
          <w:p w14:paraId="6A15BD00" w14:textId="77777777" w:rsidR="00165A73" w:rsidRPr="00211E46" w:rsidRDefault="00165A73" w:rsidP="006662E7">
            <w:pPr>
              <w:rPr>
                <w:bCs/>
                <w:sz w:val="20"/>
                <w:szCs w:val="18"/>
              </w:rPr>
            </w:pPr>
            <w:r w:rsidRPr="00211E46">
              <w:rPr>
                <w:bCs/>
                <w:sz w:val="20"/>
                <w:szCs w:val="18"/>
              </w:rPr>
              <w:t xml:space="preserve">Please give examples of best behaviour  </w:t>
            </w:r>
          </w:p>
        </w:tc>
      </w:tr>
      <w:tr w:rsidR="00D4115B" w:rsidRPr="00211E46" w14:paraId="0AC779B4" w14:textId="77777777" w:rsidTr="006662E7">
        <w:tc>
          <w:tcPr>
            <w:tcW w:w="10682" w:type="dxa"/>
          </w:tcPr>
          <w:p w14:paraId="35F61C91" w14:textId="7973525D" w:rsidR="00165A73" w:rsidRPr="00211E46" w:rsidRDefault="00165A73" w:rsidP="006662E7">
            <w:pPr>
              <w:rPr>
                <w:bCs/>
                <w:sz w:val="20"/>
                <w:szCs w:val="18"/>
              </w:rPr>
            </w:pPr>
          </w:p>
          <w:p w14:paraId="582BB44B" w14:textId="73E87E67" w:rsidR="00D4115B" w:rsidRDefault="00D4115B" w:rsidP="006662E7">
            <w:pPr>
              <w:rPr>
                <w:bCs/>
                <w:sz w:val="20"/>
                <w:szCs w:val="18"/>
              </w:rPr>
            </w:pPr>
          </w:p>
          <w:p w14:paraId="39461E05" w14:textId="77777777" w:rsidR="00211E46" w:rsidRPr="00211E46" w:rsidRDefault="00211E46" w:rsidP="006662E7">
            <w:pPr>
              <w:rPr>
                <w:bCs/>
                <w:sz w:val="20"/>
                <w:szCs w:val="18"/>
              </w:rPr>
            </w:pPr>
          </w:p>
          <w:p w14:paraId="5057CDB3" w14:textId="77777777" w:rsidR="00D4115B" w:rsidRPr="00211E46" w:rsidRDefault="00D4115B" w:rsidP="006662E7">
            <w:pPr>
              <w:rPr>
                <w:bCs/>
                <w:sz w:val="20"/>
                <w:szCs w:val="18"/>
              </w:rPr>
            </w:pPr>
          </w:p>
          <w:p w14:paraId="3DB2ADEF" w14:textId="77777777" w:rsidR="00165A73" w:rsidRPr="00211E46" w:rsidRDefault="00165A73" w:rsidP="006662E7">
            <w:pPr>
              <w:rPr>
                <w:bCs/>
                <w:sz w:val="20"/>
                <w:szCs w:val="18"/>
              </w:rPr>
            </w:pPr>
          </w:p>
        </w:tc>
      </w:tr>
    </w:tbl>
    <w:p w14:paraId="219493A2" w14:textId="315F2806" w:rsidR="00165A73" w:rsidRPr="00211E46" w:rsidRDefault="00165A73" w:rsidP="00165A73">
      <w:pPr>
        <w:rPr>
          <w:bCs/>
          <w:sz w:val="20"/>
          <w:szCs w:val="18"/>
        </w:rPr>
      </w:pPr>
    </w:p>
    <w:p w14:paraId="2A8F4C24" w14:textId="5668D260" w:rsidR="00D4115B" w:rsidRPr="00211E46" w:rsidRDefault="00D4115B" w:rsidP="00165A73">
      <w:pPr>
        <w:rPr>
          <w:bCs/>
          <w:sz w:val="20"/>
          <w:szCs w:val="18"/>
        </w:rPr>
      </w:pPr>
    </w:p>
    <w:tbl>
      <w:tblPr>
        <w:tblStyle w:val="TableGrid"/>
        <w:tblW w:w="0" w:type="auto"/>
        <w:tblLook w:val="04A0" w:firstRow="1" w:lastRow="0" w:firstColumn="1" w:lastColumn="0" w:noHBand="0" w:noVBand="1"/>
      </w:tblPr>
      <w:tblGrid>
        <w:gridCol w:w="10456"/>
      </w:tblGrid>
      <w:tr w:rsidR="00D4115B" w:rsidRPr="00211E46" w14:paraId="1663694F" w14:textId="77777777" w:rsidTr="00373629">
        <w:tc>
          <w:tcPr>
            <w:tcW w:w="10682" w:type="dxa"/>
            <w:shd w:val="clear" w:color="auto" w:fill="D9D9D9" w:themeFill="background1" w:themeFillShade="D9"/>
          </w:tcPr>
          <w:p w14:paraId="4343AD7D" w14:textId="0A2CF302" w:rsidR="00D4115B" w:rsidRPr="00211E46" w:rsidRDefault="00D4115B" w:rsidP="00373629">
            <w:pPr>
              <w:rPr>
                <w:bCs/>
                <w:sz w:val="20"/>
                <w:szCs w:val="18"/>
              </w:rPr>
            </w:pPr>
            <w:r w:rsidRPr="00211E46">
              <w:rPr>
                <w:bCs/>
                <w:sz w:val="20"/>
                <w:szCs w:val="18"/>
              </w:rPr>
              <w:t xml:space="preserve">Please provide details of concerns about behaviour  </w:t>
            </w:r>
          </w:p>
        </w:tc>
      </w:tr>
      <w:tr w:rsidR="00D4115B" w:rsidRPr="00211E46" w14:paraId="0FC93079" w14:textId="77777777" w:rsidTr="00373629">
        <w:tc>
          <w:tcPr>
            <w:tcW w:w="10682" w:type="dxa"/>
          </w:tcPr>
          <w:p w14:paraId="7ECBA774" w14:textId="77777777" w:rsidR="00D4115B" w:rsidRPr="00211E46" w:rsidRDefault="00D4115B" w:rsidP="00373629">
            <w:pPr>
              <w:rPr>
                <w:bCs/>
                <w:sz w:val="20"/>
                <w:szCs w:val="18"/>
              </w:rPr>
            </w:pPr>
          </w:p>
          <w:p w14:paraId="7953B58A" w14:textId="537B2005" w:rsidR="00D4115B" w:rsidRPr="00211E46" w:rsidRDefault="00D4115B" w:rsidP="00373629">
            <w:pPr>
              <w:rPr>
                <w:bCs/>
                <w:sz w:val="20"/>
                <w:szCs w:val="18"/>
              </w:rPr>
            </w:pPr>
          </w:p>
          <w:p w14:paraId="35885169" w14:textId="78842E72" w:rsidR="00D4115B" w:rsidRDefault="00D4115B" w:rsidP="00373629">
            <w:pPr>
              <w:rPr>
                <w:bCs/>
                <w:sz w:val="20"/>
                <w:szCs w:val="18"/>
              </w:rPr>
            </w:pPr>
          </w:p>
          <w:p w14:paraId="01F6CB78" w14:textId="77777777" w:rsidR="00211E46" w:rsidRPr="00211E46" w:rsidRDefault="00211E46" w:rsidP="00373629">
            <w:pPr>
              <w:rPr>
                <w:bCs/>
                <w:sz w:val="20"/>
                <w:szCs w:val="18"/>
              </w:rPr>
            </w:pPr>
          </w:p>
          <w:p w14:paraId="1B686A78" w14:textId="77777777" w:rsidR="00D4115B" w:rsidRPr="00211E46" w:rsidRDefault="00D4115B" w:rsidP="00373629">
            <w:pPr>
              <w:rPr>
                <w:bCs/>
                <w:sz w:val="20"/>
                <w:szCs w:val="18"/>
              </w:rPr>
            </w:pPr>
          </w:p>
        </w:tc>
      </w:tr>
    </w:tbl>
    <w:p w14:paraId="0E5B89CA" w14:textId="68C1C6D9" w:rsidR="00D4115B" w:rsidRPr="00211E46" w:rsidRDefault="00D4115B" w:rsidP="00165A73">
      <w:pPr>
        <w:rPr>
          <w:bCs/>
          <w:sz w:val="20"/>
          <w:szCs w:val="18"/>
        </w:rPr>
      </w:pPr>
    </w:p>
    <w:p w14:paraId="36599CA2"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2FDD9727" w14:textId="77777777" w:rsidTr="00AF53E0">
        <w:tc>
          <w:tcPr>
            <w:tcW w:w="10682" w:type="dxa"/>
            <w:shd w:val="clear" w:color="auto" w:fill="D9D9D9" w:themeFill="background1" w:themeFillShade="D9"/>
          </w:tcPr>
          <w:p w14:paraId="26DAB850" w14:textId="77777777" w:rsidR="00165A73" w:rsidRPr="00211E46" w:rsidRDefault="00165A73" w:rsidP="006662E7">
            <w:pPr>
              <w:rPr>
                <w:bCs/>
                <w:sz w:val="20"/>
                <w:szCs w:val="18"/>
              </w:rPr>
            </w:pPr>
            <w:r w:rsidRPr="00211E46">
              <w:rPr>
                <w:bCs/>
                <w:sz w:val="20"/>
                <w:szCs w:val="18"/>
              </w:rPr>
              <w:t xml:space="preserve">Does she/he show any repetitive or unusual aspect to play (e.g. lining up toys, playing with wheels rather than the cars, sniffing or feeling things in an unusual way)    </w:t>
            </w:r>
          </w:p>
        </w:tc>
      </w:tr>
      <w:tr w:rsidR="00D4115B" w:rsidRPr="00211E46" w14:paraId="7FE5DBD6" w14:textId="77777777" w:rsidTr="006662E7">
        <w:tc>
          <w:tcPr>
            <w:tcW w:w="10682" w:type="dxa"/>
          </w:tcPr>
          <w:p w14:paraId="62FC6E96" w14:textId="77777777" w:rsidR="00165A73" w:rsidRPr="00211E46" w:rsidRDefault="00165A73" w:rsidP="006662E7">
            <w:pPr>
              <w:rPr>
                <w:bCs/>
                <w:sz w:val="20"/>
                <w:szCs w:val="18"/>
              </w:rPr>
            </w:pPr>
          </w:p>
          <w:p w14:paraId="092B4BE9" w14:textId="77777777" w:rsidR="00165A73" w:rsidRPr="00211E46" w:rsidRDefault="00165A73" w:rsidP="006662E7">
            <w:pPr>
              <w:rPr>
                <w:bCs/>
                <w:sz w:val="20"/>
                <w:szCs w:val="18"/>
              </w:rPr>
            </w:pPr>
          </w:p>
          <w:p w14:paraId="5D0BCDD5" w14:textId="77777777" w:rsidR="00165A73" w:rsidRPr="00211E46" w:rsidRDefault="00165A73" w:rsidP="006662E7">
            <w:pPr>
              <w:rPr>
                <w:bCs/>
                <w:sz w:val="20"/>
                <w:szCs w:val="18"/>
              </w:rPr>
            </w:pPr>
          </w:p>
          <w:p w14:paraId="28E45A51" w14:textId="77777777" w:rsidR="00165A73" w:rsidRPr="00211E46" w:rsidRDefault="00165A73" w:rsidP="006662E7">
            <w:pPr>
              <w:rPr>
                <w:bCs/>
                <w:sz w:val="20"/>
                <w:szCs w:val="18"/>
              </w:rPr>
            </w:pPr>
          </w:p>
          <w:p w14:paraId="5B69AB84" w14:textId="77777777" w:rsidR="00165A73" w:rsidRPr="00211E46" w:rsidRDefault="00165A73" w:rsidP="006662E7">
            <w:pPr>
              <w:rPr>
                <w:bCs/>
                <w:sz w:val="20"/>
                <w:szCs w:val="18"/>
              </w:rPr>
            </w:pPr>
          </w:p>
        </w:tc>
      </w:tr>
    </w:tbl>
    <w:p w14:paraId="302FAEBC"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663990A2" w14:textId="77777777" w:rsidTr="00AF53E0">
        <w:tc>
          <w:tcPr>
            <w:tcW w:w="10682" w:type="dxa"/>
            <w:shd w:val="clear" w:color="auto" w:fill="D9D9D9" w:themeFill="background1" w:themeFillShade="D9"/>
          </w:tcPr>
          <w:p w14:paraId="304F1DDE" w14:textId="77777777" w:rsidR="00165A73" w:rsidRPr="00211E46" w:rsidRDefault="00165A73" w:rsidP="006662E7">
            <w:pPr>
              <w:rPr>
                <w:bCs/>
                <w:sz w:val="20"/>
                <w:szCs w:val="18"/>
              </w:rPr>
            </w:pPr>
            <w:r w:rsidRPr="00211E46">
              <w:rPr>
                <w:bCs/>
                <w:sz w:val="20"/>
                <w:szCs w:val="18"/>
              </w:rPr>
              <w:t xml:space="preserve">How does he/she react to any changes in routine    </w:t>
            </w:r>
          </w:p>
        </w:tc>
      </w:tr>
      <w:tr w:rsidR="00D4115B" w:rsidRPr="00211E46" w14:paraId="3465C9C7" w14:textId="77777777" w:rsidTr="006662E7">
        <w:tc>
          <w:tcPr>
            <w:tcW w:w="10682" w:type="dxa"/>
          </w:tcPr>
          <w:p w14:paraId="496E7F87" w14:textId="77777777" w:rsidR="00165A73" w:rsidRPr="00211E46" w:rsidRDefault="00165A73" w:rsidP="006662E7">
            <w:pPr>
              <w:rPr>
                <w:bCs/>
                <w:sz w:val="20"/>
                <w:szCs w:val="18"/>
              </w:rPr>
            </w:pPr>
          </w:p>
          <w:p w14:paraId="2F1F2E5E" w14:textId="77777777" w:rsidR="00165A73" w:rsidRPr="00211E46" w:rsidRDefault="00165A73" w:rsidP="006662E7">
            <w:pPr>
              <w:rPr>
                <w:bCs/>
                <w:sz w:val="20"/>
                <w:szCs w:val="18"/>
              </w:rPr>
            </w:pPr>
          </w:p>
          <w:p w14:paraId="5A429B32" w14:textId="77777777" w:rsidR="00165A73" w:rsidRPr="00211E46" w:rsidRDefault="00165A73" w:rsidP="006662E7">
            <w:pPr>
              <w:rPr>
                <w:bCs/>
                <w:sz w:val="20"/>
                <w:szCs w:val="18"/>
              </w:rPr>
            </w:pPr>
          </w:p>
          <w:p w14:paraId="29DC1944" w14:textId="77777777" w:rsidR="00165A73" w:rsidRPr="00211E46" w:rsidRDefault="00165A73" w:rsidP="006662E7">
            <w:pPr>
              <w:rPr>
                <w:bCs/>
                <w:sz w:val="20"/>
                <w:szCs w:val="18"/>
              </w:rPr>
            </w:pPr>
          </w:p>
          <w:p w14:paraId="7BC20457" w14:textId="77777777" w:rsidR="00165A73" w:rsidRPr="00211E46" w:rsidRDefault="00165A73" w:rsidP="006662E7">
            <w:pPr>
              <w:rPr>
                <w:bCs/>
                <w:sz w:val="20"/>
                <w:szCs w:val="18"/>
              </w:rPr>
            </w:pPr>
          </w:p>
          <w:p w14:paraId="5D2D781D" w14:textId="77777777" w:rsidR="00165A73" w:rsidRPr="00211E46" w:rsidRDefault="00165A73" w:rsidP="006662E7">
            <w:pPr>
              <w:rPr>
                <w:bCs/>
                <w:sz w:val="20"/>
                <w:szCs w:val="18"/>
              </w:rPr>
            </w:pPr>
          </w:p>
        </w:tc>
      </w:tr>
    </w:tbl>
    <w:p w14:paraId="3FFA9795"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1502ADDB" w14:textId="77777777" w:rsidTr="00AF53E0">
        <w:tc>
          <w:tcPr>
            <w:tcW w:w="10682" w:type="dxa"/>
            <w:shd w:val="clear" w:color="auto" w:fill="D9D9D9" w:themeFill="background1" w:themeFillShade="D9"/>
          </w:tcPr>
          <w:p w14:paraId="0B960321" w14:textId="77777777" w:rsidR="00165A73" w:rsidRPr="00211E46" w:rsidRDefault="00165A73" w:rsidP="006662E7">
            <w:pPr>
              <w:rPr>
                <w:bCs/>
                <w:sz w:val="20"/>
                <w:szCs w:val="18"/>
              </w:rPr>
            </w:pPr>
            <w:r w:rsidRPr="00211E46">
              <w:rPr>
                <w:bCs/>
                <w:sz w:val="20"/>
                <w:szCs w:val="18"/>
              </w:rPr>
              <w:t xml:space="preserve">Does she/he have any rituals of behaviour at any time (e.g. having to do things in a particular order, or sit in a particular place etc)    </w:t>
            </w:r>
          </w:p>
        </w:tc>
      </w:tr>
      <w:tr w:rsidR="00D4115B" w:rsidRPr="00211E46" w14:paraId="0DDAF5BB" w14:textId="77777777" w:rsidTr="006662E7">
        <w:tc>
          <w:tcPr>
            <w:tcW w:w="10682" w:type="dxa"/>
          </w:tcPr>
          <w:p w14:paraId="22D46C1F" w14:textId="77777777" w:rsidR="00165A73" w:rsidRPr="00211E46" w:rsidRDefault="00165A73" w:rsidP="006662E7">
            <w:pPr>
              <w:rPr>
                <w:bCs/>
                <w:sz w:val="20"/>
                <w:szCs w:val="18"/>
              </w:rPr>
            </w:pPr>
          </w:p>
          <w:p w14:paraId="4A44B8A1" w14:textId="77777777" w:rsidR="00165A73" w:rsidRPr="00211E46" w:rsidRDefault="00165A73" w:rsidP="006662E7">
            <w:pPr>
              <w:rPr>
                <w:bCs/>
                <w:sz w:val="20"/>
                <w:szCs w:val="18"/>
              </w:rPr>
            </w:pPr>
          </w:p>
          <w:p w14:paraId="496BCA62" w14:textId="77777777" w:rsidR="00165A73" w:rsidRPr="00211E46" w:rsidRDefault="00165A73" w:rsidP="006662E7">
            <w:pPr>
              <w:rPr>
                <w:bCs/>
                <w:sz w:val="20"/>
                <w:szCs w:val="18"/>
              </w:rPr>
            </w:pPr>
          </w:p>
          <w:p w14:paraId="473FFFE5" w14:textId="77777777" w:rsidR="00165A73" w:rsidRPr="00211E46" w:rsidRDefault="00165A73" w:rsidP="006662E7">
            <w:pPr>
              <w:rPr>
                <w:bCs/>
                <w:sz w:val="20"/>
                <w:szCs w:val="18"/>
              </w:rPr>
            </w:pPr>
          </w:p>
          <w:p w14:paraId="6F3CC1BF" w14:textId="77777777" w:rsidR="00165A73" w:rsidRPr="00211E46" w:rsidRDefault="00165A73" w:rsidP="006662E7">
            <w:pPr>
              <w:rPr>
                <w:bCs/>
                <w:sz w:val="20"/>
                <w:szCs w:val="18"/>
              </w:rPr>
            </w:pPr>
          </w:p>
          <w:p w14:paraId="08E1A451" w14:textId="77777777" w:rsidR="00165A73" w:rsidRPr="00211E46" w:rsidRDefault="00165A73" w:rsidP="006662E7">
            <w:pPr>
              <w:rPr>
                <w:bCs/>
                <w:sz w:val="20"/>
                <w:szCs w:val="18"/>
              </w:rPr>
            </w:pPr>
          </w:p>
          <w:p w14:paraId="53696881" w14:textId="77777777" w:rsidR="00165A73" w:rsidRPr="00211E46" w:rsidRDefault="00165A73" w:rsidP="006662E7">
            <w:pPr>
              <w:rPr>
                <w:bCs/>
                <w:sz w:val="20"/>
                <w:szCs w:val="18"/>
              </w:rPr>
            </w:pPr>
          </w:p>
        </w:tc>
      </w:tr>
    </w:tbl>
    <w:p w14:paraId="2411CABF"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47AC9A7B" w14:textId="77777777" w:rsidTr="00AF53E0">
        <w:tc>
          <w:tcPr>
            <w:tcW w:w="10682" w:type="dxa"/>
            <w:shd w:val="clear" w:color="auto" w:fill="D9D9D9" w:themeFill="background1" w:themeFillShade="D9"/>
          </w:tcPr>
          <w:p w14:paraId="599BC39F" w14:textId="2BDA2F86" w:rsidR="00165A73" w:rsidRPr="00211E46" w:rsidRDefault="00165A73" w:rsidP="006662E7">
            <w:pPr>
              <w:rPr>
                <w:bCs/>
                <w:sz w:val="20"/>
                <w:szCs w:val="18"/>
              </w:rPr>
            </w:pPr>
            <w:r w:rsidRPr="00211E46">
              <w:rPr>
                <w:bCs/>
                <w:sz w:val="20"/>
                <w:szCs w:val="18"/>
              </w:rPr>
              <w:t xml:space="preserve"> Does he/she show any unusual sensitivities (e.g. </w:t>
            </w:r>
            <w:r w:rsidR="00D4115B" w:rsidRPr="00211E46">
              <w:rPr>
                <w:bCs/>
                <w:sz w:val="20"/>
                <w:szCs w:val="18"/>
              </w:rPr>
              <w:t xml:space="preserve">to </w:t>
            </w:r>
            <w:r w:rsidRPr="00211E46">
              <w:rPr>
                <w:bCs/>
                <w:sz w:val="20"/>
                <w:szCs w:val="18"/>
              </w:rPr>
              <w:t xml:space="preserve">noises, </w:t>
            </w:r>
            <w:r w:rsidR="00D4115B" w:rsidRPr="00211E46">
              <w:rPr>
                <w:bCs/>
                <w:sz w:val="20"/>
                <w:szCs w:val="18"/>
              </w:rPr>
              <w:t xml:space="preserve">smell, taste, texture, </w:t>
            </w:r>
            <w:r w:rsidRPr="00211E46">
              <w:rPr>
                <w:bCs/>
                <w:sz w:val="20"/>
                <w:szCs w:val="18"/>
              </w:rPr>
              <w:t xml:space="preserve">objects or situations) </w:t>
            </w:r>
          </w:p>
        </w:tc>
      </w:tr>
      <w:tr w:rsidR="00D4115B" w:rsidRPr="00211E46" w14:paraId="79825F18" w14:textId="77777777" w:rsidTr="006662E7">
        <w:tc>
          <w:tcPr>
            <w:tcW w:w="10682" w:type="dxa"/>
          </w:tcPr>
          <w:p w14:paraId="43AF33DB" w14:textId="77777777" w:rsidR="00165A73" w:rsidRPr="00211E46" w:rsidRDefault="00165A73" w:rsidP="006662E7">
            <w:pPr>
              <w:rPr>
                <w:bCs/>
                <w:sz w:val="20"/>
                <w:szCs w:val="18"/>
              </w:rPr>
            </w:pPr>
          </w:p>
          <w:p w14:paraId="336523DD" w14:textId="77777777" w:rsidR="00165A73" w:rsidRPr="00211E46" w:rsidRDefault="00165A73" w:rsidP="006662E7">
            <w:pPr>
              <w:rPr>
                <w:bCs/>
                <w:sz w:val="20"/>
                <w:szCs w:val="18"/>
              </w:rPr>
            </w:pPr>
          </w:p>
          <w:p w14:paraId="4A1D9DD1" w14:textId="77777777" w:rsidR="00165A73" w:rsidRPr="00211E46" w:rsidRDefault="00165A73" w:rsidP="006662E7">
            <w:pPr>
              <w:rPr>
                <w:bCs/>
                <w:sz w:val="20"/>
                <w:szCs w:val="18"/>
              </w:rPr>
            </w:pPr>
          </w:p>
          <w:p w14:paraId="6D3C2E2B" w14:textId="77777777" w:rsidR="00165A73" w:rsidRPr="00211E46" w:rsidRDefault="00165A73" w:rsidP="006662E7">
            <w:pPr>
              <w:rPr>
                <w:bCs/>
                <w:sz w:val="20"/>
                <w:szCs w:val="18"/>
              </w:rPr>
            </w:pPr>
          </w:p>
          <w:p w14:paraId="38C42042" w14:textId="77777777" w:rsidR="00165A73" w:rsidRPr="00211E46" w:rsidRDefault="00165A73" w:rsidP="006662E7">
            <w:pPr>
              <w:rPr>
                <w:bCs/>
                <w:sz w:val="20"/>
                <w:szCs w:val="18"/>
              </w:rPr>
            </w:pPr>
          </w:p>
          <w:p w14:paraId="57164889" w14:textId="77777777" w:rsidR="00165A73" w:rsidRPr="00211E46" w:rsidRDefault="00165A73" w:rsidP="006662E7">
            <w:pPr>
              <w:rPr>
                <w:bCs/>
                <w:sz w:val="20"/>
                <w:szCs w:val="18"/>
              </w:rPr>
            </w:pPr>
          </w:p>
          <w:p w14:paraId="77790A05" w14:textId="77777777" w:rsidR="00165A73" w:rsidRPr="00211E46" w:rsidRDefault="00165A73" w:rsidP="006662E7">
            <w:pPr>
              <w:rPr>
                <w:bCs/>
                <w:sz w:val="20"/>
                <w:szCs w:val="18"/>
              </w:rPr>
            </w:pPr>
          </w:p>
        </w:tc>
      </w:tr>
    </w:tbl>
    <w:p w14:paraId="19871089" w14:textId="3E4965FC" w:rsidR="00165A73" w:rsidRPr="00211E46" w:rsidRDefault="00165A73" w:rsidP="00165A73">
      <w:pPr>
        <w:rPr>
          <w:bCs/>
          <w:sz w:val="20"/>
          <w:szCs w:val="18"/>
        </w:rPr>
      </w:pPr>
    </w:p>
    <w:p w14:paraId="0692893B" w14:textId="77777777" w:rsidR="00165A73" w:rsidRPr="00211E46" w:rsidRDefault="00165A73" w:rsidP="00165A73">
      <w:pPr>
        <w:rPr>
          <w:b/>
          <w:sz w:val="28"/>
          <w:szCs w:val="20"/>
        </w:rPr>
      </w:pPr>
      <w:r w:rsidRPr="00211E46">
        <w:rPr>
          <w:b/>
          <w:sz w:val="28"/>
          <w:szCs w:val="20"/>
        </w:rPr>
        <w:t>Mental Health and Emotional Wellbeing</w:t>
      </w:r>
    </w:p>
    <w:p w14:paraId="3EA7444C"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746632C2" w14:textId="77777777" w:rsidTr="00AF53E0">
        <w:tc>
          <w:tcPr>
            <w:tcW w:w="10682" w:type="dxa"/>
            <w:shd w:val="clear" w:color="auto" w:fill="D9D9D9" w:themeFill="background1" w:themeFillShade="D9"/>
          </w:tcPr>
          <w:p w14:paraId="31F3E35D" w14:textId="77777777" w:rsidR="00165A73" w:rsidRPr="00211E46" w:rsidRDefault="00165A73" w:rsidP="006662E7">
            <w:pPr>
              <w:rPr>
                <w:bCs/>
              </w:rPr>
            </w:pPr>
            <w:r w:rsidRPr="00211E46">
              <w:rPr>
                <w:bCs/>
                <w:sz w:val="20"/>
              </w:rPr>
              <w:t>Do you have any concerns about your child’s mental health or emotional wellbeing. For example, social anxiety, separation anxiety or low mood.</w:t>
            </w:r>
          </w:p>
        </w:tc>
      </w:tr>
      <w:tr w:rsidR="00D4115B" w:rsidRPr="00211E46" w14:paraId="42A2AAA0" w14:textId="77777777" w:rsidTr="006662E7">
        <w:tc>
          <w:tcPr>
            <w:tcW w:w="10682" w:type="dxa"/>
          </w:tcPr>
          <w:p w14:paraId="0FB643BA" w14:textId="77777777" w:rsidR="00165A73" w:rsidRPr="00211E46" w:rsidRDefault="00165A73" w:rsidP="006662E7">
            <w:pPr>
              <w:rPr>
                <w:bCs/>
                <w:sz w:val="20"/>
                <w:szCs w:val="18"/>
              </w:rPr>
            </w:pPr>
          </w:p>
          <w:p w14:paraId="5E50E4CD" w14:textId="77777777" w:rsidR="00165A73" w:rsidRPr="00211E46" w:rsidRDefault="00165A73" w:rsidP="006662E7">
            <w:pPr>
              <w:rPr>
                <w:bCs/>
                <w:sz w:val="20"/>
                <w:szCs w:val="18"/>
              </w:rPr>
            </w:pPr>
          </w:p>
          <w:p w14:paraId="60666915" w14:textId="77777777" w:rsidR="00165A73" w:rsidRPr="00211E46" w:rsidRDefault="00165A73" w:rsidP="006662E7">
            <w:pPr>
              <w:rPr>
                <w:bCs/>
                <w:sz w:val="20"/>
                <w:szCs w:val="18"/>
              </w:rPr>
            </w:pPr>
          </w:p>
          <w:p w14:paraId="53DA37F3" w14:textId="77777777" w:rsidR="00165A73" w:rsidRPr="00211E46" w:rsidRDefault="00165A73" w:rsidP="006662E7">
            <w:pPr>
              <w:rPr>
                <w:bCs/>
                <w:sz w:val="20"/>
                <w:szCs w:val="18"/>
              </w:rPr>
            </w:pPr>
          </w:p>
          <w:p w14:paraId="75A13FA3" w14:textId="77777777" w:rsidR="00165A73" w:rsidRPr="00211E46" w:rsidRDefault="00165A73" w:rsidP="006662E7">
            <w:pPr>
              <w:rPr>
                <w:bCs/>
                <w:sz w:val="20"/>
                <w:szCs w:val="18"/>
              </w:rPr>
            </w:pPr>
          </w:p>
          <w:p w14:paraId="30799054" w14:textId="77777777" w:rsidR="00165A73" w:rsidRPr="00211E46" w:rsidRDefault="00165A73" w:rsidP="006662E7">
            <w:pPr>
              <w:rPr>
                <w:bCs/>
                <w:sz w:val="20"/>
                <w:szCs w:val="18"/>
              </w:rPr>
            </w:pPr>
          </w:p>
        </w:tc>
      </w:tr>
    </w:tbl>
    <w:p w14:paraId="75789A3B" w14:textId="77777777" w:rsidR="00165A73" w:rsidRPr="00211E46" w:rsidRDefault="00165A73" w:rsidP="00165A73">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5C303AA6" w14:textId="77777777" w:rsidTr="00AF53E0">
        <w:tc>
          <w:tcPr>
            <w:tcW w:w="10682" w:type="dxa"/>
            <w:shd w:val="clear" w:color="auto" w:fill="D9D9D9" w:themeFill="background1" w:themeFillShade="D9"/>
          </w:tcPr>
          <w:p w14:paraId="2EC1CF08" w14:textId="77777777" w:rsidR="00165A73" w:rsidRPr="00211E46" w:rsidRDefault="00165A73" w:rsidP="006662E7">
            <w:pPr>
              <w:rPr>
                <w:bCs/>
              </w:rPr>
            </w:pPr>
            <w:r w:rsidRPr="00211E46">
              <w:rPr>
                <w:bCs/>
                <w:sz w:val="20"/>
              </w:rPr>
              <w:t xml:space="preserve">Has he or she experienced any upsetting family circumstances or what might be considered as traumatic experiences? This could include but is not limited to: physical abuse, emotional abuse, sexual abuse, neglect, bullying, bereavement or loss, witnessed domestic violence, witness family alcohol or substance misuse, parental relationship breakdown, witnessed or cared for a parent with significant mental or physical health difficulties, been in an accident. Please provide a brief description. </w:t>
            </w:r>
          </w:p>
        </w:tc>
      </w:tr>
      <w:tr w:rsidR="00D4115B" w:rsidRPr="00211E46" w14:paraId="1B84D545" w14:textId="77777777" w:rsidTr="006662E7">
        <w:tc>
          <w:tcPr>
            <w:tcW w:w="10682" w:type="dxa"/>
          </w:tcPr>
          <w:p w14:paraId="4146DCDA" w14:textId="77777777" w:rsidR="00165A73" w:rsidRPr="00211E46" w:rsidRDefault="00165A73" w:rsidP="006662E7">
            <w:pPr>
              <w:rPr>
                <w:bCs/>
                <w:sz w:val="20"/>
                <w:szCs w:val="18"/>
              </w:rPr>
            </w:pPr>
          </w:p>
          <w:p w14:paraId="56937C46" w14:textId="77777777" w:rsidR="00165A73" w:rsidRPr="00211E46" w:rsidRDefault="00165A73" w:rsidP="006662E7">
            <w:pPr>
              <w:rPr>
                <w:bCs/>
                <w:sz w:val="20"/>
                <w:szCs w:val="18"/>
              </w:rPr>
            </w:pPr>
          </w:p>
          <w:p w14:paraId="7313648A" w14:textId="77777777" w:rsidR="00165A73" w:rsidRPr="00211E46" w:rsidRDefault="00165A73" w:rsidP="006662E7">
            <w:pPr>
              <w:rPr>
                <w:bCs/>
                <w:sz w:val="20"/>
                <w:szCs w:val="18"/>
              </w:rPr>
            </w:pPr>
          </w:p>
          <w:p w14:paraId="3BD227E1" w14:textId="77777777" w:rsidR="00165A73" w:rsidRPr="00211E46" w:rsidRDefault="00165A73" w:rsidP="006662E7">
            <w:pPr>
              <w:rPr>
                <w:bCs/>
                <w:sz w:val="20"/>
                <w:szCs w:val="18"/>
              </w:rPr>
            </w:pPr>
          </w:p>
          <w:p w14:paraId="0850B6E3" w14:textId="77777777" w:rsidR="00165A73" w:rsidRPr="00211E46" w:rsidRDefault="00165A73" w:rsidP="006662E7">
            <w:pPr>
              <w:rPr>
                <w:bCs/>
                <w:sz w:val="20"/>
                <w:szCs w:val="18"/>
              </w:rPr>
            </w:pPr>
          </w:p>
        </w:tc>
      </w:tr>
    </w:tbl>
    <w:p w14:paraId="51F67163" w14:textId="77777777" w:rsidR="00165A73" w:rsidRPr="00211E46" w:rsidRDefault="00165A73" w:rsidP="00165A73">
      <w:pPr>
        <w:rPr>
          <w:bCs/>
          <w:szCs w:val="18"/>
        </w:rPr>
      </w:pPr>
    </w:p>
    <w:p w14:paraId="17A5D610" w14:textId="485709B9" w:rsidR="00C41DA5" w:rsidRPr="00211E46" w:rsidRDefault="00C41DA5" w:rsidP="00C41DA5">
      <w:pPr>
        <w:rPr>
          <w:b/>
          <w:sz w:val="22"/>
          <w:szCs w:val="20"/>
        </w:rPr>
      </w:pPr>
      <w:r w:rsidRPr="00211E46">
        <w:rPr>
          <w:b/>
          <w:sz w:val="28"/>
          <w:szCs w:val="20"/>
        </w:rPr>
        <w:t xml:space="preserve">Movements and posture </w:t>
      </w:r>
    </w:p>
    <w:p w14:paraId="5011D843" w14:textId="77777777" w:rsidR="00C41DA5" w:rsidRPr="00211E46" w:rsidRDefault="00C41DA5" w:rsidP="00C41DA5">
      <w:pPr>
        <w:rPr>
          <w:bCs/>
          <w:szCs w:val="18"/>
        </w:rPr>
      </w:pPr>
    </w:p>
    <w:tbl>
      <w:tblPr>
        <w:tblStyle w:val="TableGrid"/>
        <w:tblW w:w="0" w:type="auto"/>
        <w:tblLook w:val="04A0" w:firstRow="1" w:lastRow="0" w:firstColumn="1" w:lastColumn="0" w:noHBand="0" w:noVBand="1"/>
      </w:tblPr>
      <w:tblGrid>
        <w:gridCol w:w="3588"/>
        <w:gridCol w:w="6868"/>
      </w:tblGrid>
      <w:tr w:rsidR="00AF53E0" w:rsidRPr="00211E46" w14:paraId="0DFCF07C" w14:textId="77777777" w:rsidTr="00AF53E0">
        <w:tc>
          <w:tcPr>
            <w:tcW w:w="3652" w:type="dxa"/>
            <w:shd w:val="clear" w:color="auto" w:fill="D9D9D9" w:themeFill="background1" w:themeFillShade="D9"/>
          </w:tcPr>
          <w:p w14:paraId="57A261DF" w14:textId="689F4032" w:rsidR="00C41DA5" w:rsidRPr="00211E46" w:rsidRDefault="00C41DA5" w:rsidP="00B44BF6">
            <w:pPr>
              <w:rPr>
                <w:bCs/>
                <w:sz w:val="20"/>
                <w:szCs w:val="18"/>
              </w:rPr>
            </w:pPr>
            <w:r w:rsidRPr="00211E46">
              <w:rPr>
                <w:bCs/>
                <w:sz w:val="20"/>
                <w:szCs w:val="18"/>
              </w:rPr>
              <w:t>How does your child move around</w:t>
            </w:r>
            <w:r w:rsidR="00D4115B" w:rsidRPr="00211E46">
              <w:rPr>
                <w:bCs/>
                <w:sz w:val="20"/>
                <w:szCs w:val="18"/>
              </w:rPr>
              <w:t>?</w:t>
            </w:r>
            <w:r w:rsidRPr="00211E46">
              <w:rPr>
                <w:bCs/>
                <w:sz w:val="20"/>
                <w:szCs w:val="18"/>
              </w:rPr>
              <w:t xml:space="preserve"> </w:t>
            </w:r>
          </w:p>
          <w:p w14:paraId="0B91988F" w14:textId="77777777" w:rsidR="00C41DA5" w:rsidRPr="00211E46" w:rsidRDefault="00C41DA5" w:rsidP="00B44BF6">
            <w:pPr>
              <w:rPr>
                <w:bCs/>
                <w:sz w:val="20"/>
                <w:szCs w:val="18"/>
              </w:rPr>
            </w:pPr>
          </w:p>
        </w:tc>
        <w:tc>
          <w:tcPr>
            <w:tcW w:w="7030" w:type="dxa"/>
            <w:shd w:val="clear" w:color="auto" w:fill="auto"/>
          </w:tcPr>
          <w:p w14:paraId="00EEC7EA" w14:textId="77777777" w:rsidR="00C41DA5" w:rsidRPr="00211E46" w:rsidRDefault="00C41DA5" w:rsidP="00B44BF6">
            <w:pPr>
              <w:rPr>
                <w:bCs/>
                <w:sz w:val="20"/>
                <w:szCs w:val="18"/>
              </w:rPr>
            </w:pPr>
          </w:p>
          <w:p w14:paraId="6378024B" w14:textId="77777777" w:rsidR="00C41DA5" w:rsidRPr="00211E46" w:rsidRDefault="00C41DA5" w:rsidP="00B44BF6">
            <w:pPr>
              <w:rPr>
                <w:bCs/>
                <w:sz w:val="20"/>
                <w:szCs w:val="18"/>
              </w:rPr>
            </w:pPr>
          </w:p>
        </w:tc>
      </w:tr>
    </w:tbl>
    <w:p w14:paraId="3BA27FF1" w14:textId="77777777" w:rsidR="00C41DA5" w:rsidRPr="00211E46" w:rsidRDefault="00C41DA5" w:rsidP="00C41DA5">
      <w:pPr>
        <w:rPr>
          <w:bCs/>
          <w:szCs w:val="18"/>
        </w:rPr>
      </w:pPr>
    </w:p>
    <w:tbl>
      <w:tblPr>
        <w:tblStyle w:val="TableGrid"/>
        <w:tblW w:w="0" w:type="auto"/>
        <w:tblLook w:val="04A0" w:firstRow="1" w:lastRow="0" w:firstColumn="1" w:lastColumn="0" w:noHBand="0" w:noVBand="1"/>
      </w:tblPr>
      <w:tblGrid>
        <w:gridCol w:w="4271"/>
        <w:gridCol w:w="2214"/>
        <w:gridCol w:w="1365"/>
        <w:gridCol w:w="2606"/>
      </w:tblGrid>
      <w:tr w:rsidR="00AF53E0" w:rsidRPr="00211E46" w14:paraId="7DF31494" w14:textId="77777777" w:rsidTr="00D4115B">
        <w:tc>
          <w:tcPr>
            <w:tcW w:w="4271" w:type="dxa"/>
            <w:shd w:val="clear" w:color="auto" w:fill="D9D9D9" w:themeFill="background1" w:themeFillShade="D9"/>
          </w:tcPr>
          <w:p w14:paraId="0A47B10C" w14:textId="77777777" w:rsidR="00C41DA5" w:rsidRPr="00211E46" w:rsidRDefault="00C41DA5" w:rsidP="00B44BF6">
            <w:pPr>
              <w:rPr>
                <w:bCs/>
                <w:sz w:val="20"/>
                <w:szCs w:val="18"/>
              </w:rPr>
            </w:pPr>
            <w:r w:rsidRPr="00211E46">
              <w:rPr>
                <w:bCs/>
                <w:sz w:val="20"/>
                <w:szCs w:val="18"/>
              </w:rPr>
              <w:t>At what age did he/she sit without support</w:t>
            </w:r>
          </w:p>
          <w:p w14:paraId="7B5FC14B" w14:textId="77777777" w:rsidR="00C41DA5" w:rsidRPr="00211E46" w:rsidRDefault="00C41DA5" w:rsidP="00B44BF6">
            <w:pPr>
              <w:rPr>
                <w:bCs/>
                <w:sz w:val="20"/>
                <w:szCs w:val="18"/>
              </w:rPr>
            </w:pPr>
            <w:r w:rsidRPr="00211E46">
              <w:rPr>
                <w:bCs/>
                <w:sz w:val="20"/>
                <w:szCs w:val="18"/>
              </w:rPr>
              <w:t xml:space="preserve"> </w:t>
            </w:r>
          </w:p>
        </w:tc>
        <w:tc>
          <w:tcPr>
            <w:tcW w:w="2214" w:type="dxa"/>
            <w:shd w:val="clear" w:color="auto" w:fill="auto"/>
          </w:tcPr>
          <w:p w14:paraId="23875355" w14:textId="77777777" w:rsidR="00C41DA5" w:rsidRPr="00211E46" w:rsidRDefault="00C41DA5" w:rsidP="00B44BF6">
            <w:pPr>
              <w:rPr>
                <w:bCs/>
                <w:sz w:val="20"/>
                <w:szCs w:val="18"/>
              </w:rPr>
            </w:pPr>
          </w:p>
        </w:tc>
        <w:tc>
          <w:tcPr>
            <w:tcW w:w="1365" w:type="dxa"/>
            <w:shd w:val="clear" w:color="auto" w:fill="D9D9D9" w:themeFill="background1" w:themeFillShade="D9"/>
          </w:tcPr>
          <w:p w14:paraId="1994ABBD" w14:textId="77777777" w:rsidR="00C41DA5" w:rsidRPr="00211E46" w:rsidRDefault="00C41DA5" w:rsidP="00B44BF6">
            <w:pPr>
              <w:rPr>
                <w:bCs/>
                <w:sz w:val="20"/>
                <w:szCs w:val="18"/>
              </w:rPr>
            </w:pPr>
            <w:r w:rsidRPr="00211E46">
              <w:rPr>
                <w:bCs/>
                <w:sz w:val="20"/>
                <w:szCs w:val="18"/>
              </w:rPr>
              <w:t xml:space="preserve">Walk alone </w:t>
            </w:r>
          </w:p>
        </w:tc>
        <w:tc>
          <w:tcPr>
            <w:tcW w:w="2606" w:type="dxa"/>
            <w:shd w:val="clear" w:color="auto" w:fill="auto"/>
          </w:tcPr>
          <w:p w14:paraId="778D2C8D" w14:textId="77777777" w:rsidR="00C41DA5" w:rsidRPr="00211E46" w:rsidRDefault="00C41DA5" w:rsidP="00B44BF6">
            <w:pPr>
              <w:rPr>
                <w:bCs/>
                <w:sz w:val="20"/>
                <w:szCs w:val="18"/>
              </w:rPr>
            </w:pPr>
          </w:p>
        </w:tc>
      </w:tr>
    </w:tbl>
    <w:p w14:paraId="71697F9A" w14:textId="6C5DE4D2" w:rsidR="00C41DA5" w:rsidRPr="00211E46" w:rsidRDefault="00C41DA5" w:rsidP="00C41DA5">
      <w:pPr>
        <w:rPr>
          <w:bCs/>
          <w:szCs w:val="18"/>
        </w:rPr>
      </w:pPr>
    </w:p>
    <w:tbl>
      <w:tblPr>
        <w:tblStyle w:val="TableGrid"/>
        <w:tblW w:w="10478" w:type="dxa"/>
        <w:tblLook w:val="04A0" w:firstRow="1" w:lastRow="0" w:firstColumn="1" w:lastColumn="0" w:noHBand="0" w:noVBand="1"/>
      </w:tblPr>
      <w:tblGrid>
        <w:gridCol w:w="988"/>
        <w:gridCol w:w="1275"/>
        <w:gridCol w:w="993"/>
        <w:gridCol w:w="1134"/>
        <w:gridCol w:w="1275"/>
        <w:gridCol w:w="1701"/>
        <w:gridCol w:w="3112"/>
      </w:tblGrid>
      <w:tr w:rsidR="00D4115B" w:rsidRPr="00211E46" w14:paraId="5A188F90" w14:textId="77777777" w:rsidTr="005C1026">
        <w:trPr>
          <w:trHeight w:val="571"/>
        </w:trPr>
        <w:tc>
          <w:tcPr>
            <w:tcW w:w="988" w:type="dxa"/>
            <w:vMerge w:val="restart"/>
            <w:shd w:val="clear" w:color="auto" w:fill="D9D9D9" w:themeFill="background1" w:themeFillShade="D9"/>
          </w:tcPr>
          <w:p w14:paraId="40BF8E40" w14:textId="5696DB48" w:rsidR="00D4115B" w:rsidRPr="00211E46" w:rsidRDefault="00D4115B" w:rsidP="00C41DA5">
            <w:pPr>
              <w:rPr>
                <w:bCs/>
                <w:sz w:val="20"/>
                <w:szCs w:val="14"/>
              </w:rPr>
            </w:pPr>
            <w:r w:rsidRPr="00211E46">
              <w:rPr>
                <w:bCs/>
                <w:sz w:val="20"/>
                <w:szCs w:val="14"/>
              </w:rPr>
              <w:t>Can he/she</w:t>
            </w:r>
          </w:p>
        </w:tc>
        <w:tc>
          <w:tcPr>
            <w:tcW w:w="1275" w:type="dxa"/>
            <w:shd w:val="clear" w:color="auto" w:fill="D9D9D9" w:themeFill="background1" w:themeFillShade="D9"/>
          </w:tcPr>
          <w:p w14:paraId="0FC10AFD" w14:textId="4B1C4C09" w:rsidR="00D4115B" w:rsidRPr="00211E46" w:rsidRDefault="00D4115B" w:rsidP="00C41DA5">
            <w:pPr>
              <w:rPr>
                <w:bCs/>
                <w:sz w:val="20"/>
                <w:szCs w:val="14"/>
              </w:rPr>
            </w:pPr>
            <w:r w:rsidRPr="00211E46">
              <w:rPr>
                <w:bCs/>
                <w:sz w:val="20"/>
                <w:szCs w:val="14"/>
              </w:rPr>
              <w:t>Climb stairs</w:t>
            </w:r>
          </w:p>
        </w:tc>
        <w:tc>
          <w:tcPr>
            <w:tcW w:w="993" w:type="dxa"/>
            <w:shd w:val="clear" w:color="auto" w:fill="D9D9D9" w:themeFill="background1" w:themeFillShade="D9"/>
          </w:tcPr>
          <w:p w14:paraId="7BCF484D" w14:textId="2BA39BFD" w:rsidR="00D4115B" w:rsidRPr="00211E46" w:rsidRDefault="00D4115B" w:rsidP="00C41DA5">
            <w:pPr>
              <w:rPr>
                <w:bCs/>
                <w:sz w:val="20"/>
                <w:szCs w:val="14"/>
              </w:rPr>
            </w:pPr>
            <w:r w:rsidRPr="00211E46">
              <w:rPr>
                <w:bCs/>
                <w:sz w:val="20"/>
                <w:szCs w:val="14"/>
              </w:rPr>
              <w:t>Run</w:t>
            </w:r>
          </w:p>
        </w:tc>
        <w:tc>
          <w:tcPr>
            <w:tcW w:w="1134" w:type="dxa"/>
            <w:shd w:val="clear" w:color="auto" w:fill="D9D9D9" w:themeFill="background1" w:themeFillShade="D9"/>
          </w:tcPr>
          <w:p w14:paraId="5A159B3F" w14:textId="4422751D" w:rsidR="00D4115B" w:rsidRPr="00211E46" w:rsidRDefault="00D4115B" w:rsidP="00C41DA5">
            <w:pPr>
              <w:rPr>
                <w:bCs/>
                <w:sz w:val="20"/>
                <w:szCs w:val="14"/>
              </w:rPr>
            </w:pPr>
            <w:r w:rsidRPr="00211E46">
              <w:rPr>
                <w:bCs/>
                <w:sz w:val="20"/>
                <w:szCs w:val="14"/>
              </w:rPr>
              <w:t>Kick a ball</w:t>
            </w:r>
          </w:p>
        </w:tc>
        <w:tc>
          <w:tcPr>
            <w:tcW w:w="1275" w:type="dxa"/>
            <w:shd w:val="clear" w:color="auto" w:fill="D9D9D9" w:themeFill="background1" w:themeFillShade="D9"/>
          </w:tcPr>
          <w:p w14:paraId="09F1A1AC" w14:textId="42DFDDFF" w:rsidR="00D4115B" w:rsidRPr="00211E46" w:rsidRDefault="00D4115B" w:rsidP="00C41DA5">
            <w:pPr>
              <w:rPr>
                <w:bCs/>
                <w:sz w:val="20"/>
                <w:szCs w:val="14"/>
              </w:rPr>
            </w:pPr>
            <w:r w:rsidRPr="00211E46">
              <w:rPr>
                <w:bCs/>
                <w:sz w:val="20"/>
                <w:szCs w:val="14"/>
              </w:rPr>
              <w:t>Pedal a bike</w:t>
            </w:r>
          </w:p>
        </w:tc>
        <w:tc>
          <w:tcPr>
            <w:tcW w:w="1701" w:type="dxa"/>
            <w:shd w:val="clear" w:color="auto" w:fill="D9D9D9" w:themeFill="background1" w:themeFillShade="D9"/>
          </w:tcPr>
          <w:p w14:paraId="15D3F889" w14:textId="1A8CAB71" w:rsidR="00D4115B" w:rsidRPr="00211E46" w:rsidRDefault="00D4115B" w:rsidP="00C41DA5">
            <w:pPr>
              <w:rPr>
                <w:bCs/>
                <w:sz w:val="20"/>
                <w:szCs w:val="14"/>
              </w:rPr>
            </w:pPr>
            <w:r w:rsidRPr="00211E46">
              <w:rPr>
                <w:bCs/>
                <w:sz w:val="20"/>
                <w:szCs w:val="14"/>
              </w:rPr>
              <w:t>Jump with feet together</w:t>
            </w:r>
          </w:p>
        </w:tc>
        <w:tc>
          <w:tcPr>
            <w:tcW w:w="3112" w:type="dxa"/>
            <w:shd w:val="clear" w:color="auto" w:fill="D9D9D9" w:themeFill="background1" w:themeFillShade="D9"/>
          </w:tcPr>
          <w:p w14:paraId="7FF26A52" w14:textId="63769D70" w:rsidR="00D4115B" w:rsidRPr="00211E46" w:rsidRDefault="00D4115B" w:rsidP="00C41DA5">
            <w:pPr>
              <w:rPr>
                <w:bCs/>
                <w:sz w:val="20"/>
                <w:szCs w:val="14"/>
              </w:rPr>
            </w:pPr>
            <w:r w:rsidRPr="00211E46">
              <w:rPr>
                <w:bCs/>
                <w:sz w:val="20"/>
                <w:szCs w:val="14"/>
              </w:rPr>
              <w:t>Get up from floor without using hands</w:t>
            </w:r>
          </w:p>
        </w:tc>
      </w:tr>
      <w:tr w:rsidR="00D4115B" w:rsidRPr="00211E46" w14:paraId="3487BC5A" w14:textId="77777777" w:rsidTr="00D4115B">
        <w:trPr>
          <w:trHeight w:val="431"/>
        </w:trPr>
        <w:tc>
          <w:tcPr>
            <w:tcW w:w="988" w:type="dxa"/>
            <w:vMerge/>
            <w:shd w:val="clear" w:color="auto" w:fill="D9D9D9" w:themeFill="background1" w:themeFillShade="D9"/>
          </w:tcPr>
          <w:p w14:paraId="7B4869EA" w14:textId="77777777" w:rsidR="00D4115B" w:rsidRPr="00211E46" w:rsidRDefault="00D4115B" w:rsidP="00C41DA5">
            <w:pPr>
              <w:rPr>
                <w:bCs/>
                <w:sz w:val="20"/>
                <w:szCs w:val="14"/>
              </w:rPr>
            </w:pPr>
          </w:p>
        </w:tc>
        <w:tc>
          <w:tcPr>
            <w:tcW w:w="1275" w:type="dxa"/>
          </w:tcPr>
          <w:p w14:paraId="19EF42F2" w14:textId="6B7E1725" w:rsidR="00D4115B" w:rsidRPr="00211E46" w:rsidRDefault="00D4115B" w:rsidP="00C41DA5">
            <w:pPr>
              <w:rPr>
                <w:bCs/>
                <w:sz w:val="20"/>
                <w:szCs w:val="14"/>
              </w:rPr>
            </w:pPr>
            <w:r w:rsidRPr="00211E46">
              <w:rPr>
                <w:bCs/>
                <w:sz w:val="20"/>
                <w:szCs w:val="14"/>
              </w:rPr>
              <w:t xml:space="preserve">Yes  </w:t>
            </w:r>
            <w:sdt>
              <w:sdtPr>
                <w:rPr>
                  <w:bCs/>
                  <w:sz w:val="20"/>
                  <w:szCs w:val="14"/>
                </w:rPr>
                <w:id w:val="-1166088252"/>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p w14:paraId="241437B6" w14:textId="3D9F910F" w:rsidR="00D4115B" w:rsidRPr="00211E46" w:rsidRDefault="00D4115B" w:rsidP="00C41DA5">
            <w:pPr>
              <w:rPr>
                <w:bCs/>
                <w:sz w:val="20"/>
                <w:szCs w:val="14"/>
              </w:rPr>
            </w:pPr>
            <w:r w:rsidRPr="00211E46">
              <w:rPr>
                <w:bCs/>
                <w:sz w:val="20"/>
                <w:szCs w:val="14"/>
              </w:rPr>
              <w:t xml:space="preserve">No    </w:t>
            </w:r>
            <w:sdt>
              <w:sdtPr>
                <w:rPr>
                  <w:bCs/>
                  <w:sz w:val="20"/>
                  <w:szCs w:val="14"/>
                </w:rPr>
                <w:id w:val="-1162164435"/>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tc>
        <w:tc>
          <w:tcPr>
            <w:tcW w:w="993" w:type="dxa"/>
          </w:tcPr>
          <w:p w14:paraId="36AA04C7" w14:textId="15415D5F" w:rsidR="00D4115B" w:rsidRPr="00211E46" w:rsidRDefault="00D4115B" w:rsidP="00C41DA5">
            <w:pPr>
              <w:rPr>
                <w:bCs/>
                <w:sz w:val="20"/>
                <w:szCs w:val="14"/>
              </w:rPr>
            </w:pPr>
            <w:r w:rsidRPr="00211E46">
              <w:rPr>
                <w:bCs/>
                <w:sz w:val="20"/>
                <w:szCs w:val="14"/>
              </w:rPr>
              <w:t xml:space="preserve">Yes  </w:t>
            </w:r>
            <w:sdt>
              <w:sdtPr>
                <w:rPr>
                  <w:bCs/>
                  <w:sz w:val="20"/>
                  <w:szCs w:val="14"/>
                </w:rPr>
                <w:id w:val="96683633"/>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r w:rsidRPr="00211E46">
              <w:rPr>
                <w:bCs/>
                <w:sz w:val="20"/>
                <w:szCs w:val="14"/>
              </w:rPr>
              <w:t xml:space="preserve">  No   </w:t>
            </w:r>
            <w:sdt>
              <w:sdtPr>
                <w:rPr>
                  <w:bCs/>
                  <w:sz w:val="20"/>
                  <w:szCs w:val="14"/>
                </w:rPr>
                <w:id w:val="-915852155"/>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r w:rsidRPr="00211E46">
              <w:rPr>
                <w:bCs/>
                <w:sz w:val="20"/>
                <w:szCs w:val="14"/>
              </w:rPr>
              <w:t xml:space="preserve"> </w:t>
            </w:r>
          </w:p>
        </w:tc>
        <w:tc>
          <w:tcPr>
            <w:tcW w:w="1134" w:type="dxa"/>
          </w:tcPr>
          <w:p w14:paraId="15C3D099" w14:textId="758EFEB6" w:rsidR="00D4115B" w:rsidRPr="00211E46" w:rsidRDefault="00D4115B" w:rsidP="00C41DA5">
            <w:pPr>
              <w:rPr>
                <w:bCs/>
                <w:sz w:val="20"/>
                <w:szCs w:val="14"/>
              </w:rPr>
            </w:pPr>
            <w:r w:rsidRPr="00211E46">
              <w:rPr>
                <w:bCs/>
                <w:sz w:val="20"/>
                <w:szCs w:val="14"/>
              </w:rPr>
              <w:t xml:space="preserve">Yes  </w:t>
            </w:r>
            <w:sdt>
              <w:sdtPr>
                <w:rPr>
                  <w:bCs/>
                  <w:sz w:val="20"/>
                  <w:szCs w:val="14"/>
                </w:rPr>
                <w:id w:val="-979686980"/>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p w14:paraId="338620F5" w14:textId="0BED40C6" w:rsidR="00D4115B" w:rsidRPr="00211E46" w:rsidRDefault="00D4115B" w:rsidP="00C41DA5">
            <w:pPr>
              <w:rPr>
                <w:bCs/>
                <w:sz w:val="20"/>
                <w:szCs w:val="14"/>
              </w:rPr>
            </w:pPr>
            <w:r w:rsidRPr="00211E46">
              <w:rPr>
                <w:bCs/>
                <w:sz w:val="20"/>
                <w:szCs w:val="14"/>
              </w:rPr>
              <w:t xml:space="preserve">No    </w:t>
            </w:r>
            <w:sdt>
              <w:sdtPr>
                <w:rPr>
                  <w:bCs/>
                  <w:sz w:val="20"/>
                  <w:szCs w:val="14"/>
                </w:rPr>
                <w:id w:val="247846960"/>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tc>
        <w:tc>
          <w:tcPr>
            <w:tcW w:w="1275" w:type="dxa"/>
          </w:tcPr>
          <w:p w14:paraId="720564E1" w14:textId="266FF38C" w:rsidR="00D4115B" w:rsidRPr="00211E46" w:rsidRDefault="00D4115B" w:rsidP="00C41DA5">
            <w:pPr>
              <w:rPr>
                <w:bCs/>
                <w:sz w:val="20"/>
                <w:szCs w:val="14"/>
              </w:rPr>
            </w:pPr>
            <w:r w:rsidRPr="00211E46">
              <w:rPr>
                <w:bCs/>
                <w:sz w:val="20"/>
                <w:szCs w:val="14"/>
              </w:rPr>
              <w:t xml:space="preserve">Yes  </w:t>
            </w:r>
            <w:sdt>
              <w:sdtPr>
                <w:rPr>
                  <w:bCs/>
                  <w:sz w:val="20"/>
                  <w:szCs w:val="14"/>
                </w:rPr>
                <w:id w:val="1415966175"/>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r w:rsidRPr="00211E46">
              <w:rPr>
                <w:bCs/>
                <w:sz w:val="20"/>
                <w:szCs w:val="14"/>
              </w:rPr>
              <w:t xml:space="preserve">  </w:t>
            </w:r>
          </w:p>
          <w:p w14:paraId="3BAB289A" w14:textId="65A2268C" w:rsidR="00D4115B" w:rsidRPr="00211E46" w:rsidRDefault="00D4115B" w:rsidP="00C41DA5">
            <w:pPr>
              <w:rPr>
                <w:bCs/>
                <w:sz w:val="20"/>
                <w:szCs w:val="14"/>
              </w:rPr>
            </w:pPr>
            <w:r w:rsidRPr="00211E46">
              <w:rPr>
                <w:bCs/>
                <w:sz w:val="20"/>
                <w:szCs w:val="14"/>
              </w:rPr>
              <w:t xml:space="preserve">No    </w:t>
            </w:r>
            <w:sdt>
              <w:sdtPr>
                <w:rPr>
                  <w:bCs/>
                  <w:sz w:val="20"/>
                  <w:szCs w:val="14"/>
                </w:rPr>
                <w:id w:val="-129549868"/>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tc>
        <w:tc>
          <w:tcPr>
            <w:tcW w:w="1701" w:type="dxa"/>
          </w:tcPr>
          <w:p w14:paraId="67077122" w14:textId="1BC0C484" w:rsidR="00D4115B" w:rsidRPr="00211E46" w:rsidRDefault="00D4115B" w:rsidP="00C41DA5">
            <w:pPr>
              <w:rPr>
                <w:bCs/>
                <w:sz w:val="20"/>
                <w:szCs w:val="14"/>
              </w:rPr>
            </w:pPr>
            <w:r w:rsidRPr="00211E46">
              <w:rPr>
                <w:bCs/>
                <w:sz w:val="20"/>
                <w:szCs w:val="14"/>
              </w:rPr>
              <w:t xml:space="preserve">Yes  </w:t>
            </w:r>
            <w:sdt>
              <w:sdtPr>
                <w:rPr>
                  <w:bCs/>
                  <w:sz w:val="20"/>
                  <w:szCs w:val="14"/>
                </w:rPr>
                <w:id w:val="1259254498"/>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p w14:paraId="30416E5E" w14:textId="3AD79FCE" w:rsidR="00D4115B" w:rsidRPr="00211E46" w:rsidRDefault="00D4115B" w:rsidP="00C41DA5">
            <w:pPr>
              <w:rPr>
                <w:bCs/>
                <w:sz w:val="20"/>
                <w:szCs w:val="14"/>
              </w:rPr>
            </w:pPr>
            <w:r w:rsidRPr="00211E46">
              <w:rPr>
                <w:bCs/>
                <w:sz w:val="20"/>
                <w:szCs w:val="14"/>
              </w:rPr>
              <w:t xml:space="preserve">No    </w:t>
            </w:r>
            <w:sdt>
              <w:sdtPr>
                <w:rPr>
                  <w:bCs/>
                  <w:sz w:val="20"/>
                  <w:szCs w:val="14"/>
                </w:rPr>
                <w:id w:val="-238863431"/>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tc>
        <w:tc>
          <w:tcPr>
            <w:tcW w:w="3112" w:type="dxa"/>
          </w:tcPr>
          <w:p w14:paraId="7C8615AE" w14:textId="1EF4E3BD" w:rsidR="00D4115B" w:rsidRPr="00211E46" w:rsidRDefault="00D4115B" w:rsidP="00C41DA5">
            <w:pPr>
              <w:rPr>
                <w:bCs/>
                <w:sz w:val="20"/>
                <w:szCs w:val="14"/>
              </w:rPr>
            </w:pPr>
            <w:r w:rsidRPr="00211E46">
              <w:rPr>
                <w:bCs/>
                <w:sz w:val="20"/>
                <w:szCs w:val="14"/>
              </w:rPr>
              <w:t xml:space="preserve">Yes  </w:t>
            </w:r>
            <w:sdt>
              <w:sdtPr>
                <w:rPr>
                  <w:bCs/>
                  <w:sz w:val="20"/>
                  <w:szCs w:val="14"/>
                </w:rPr>
                <w:id w:val="2086333489"/>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p w14:paraId="5933DE7E" w14:textId="62253385" w:rsidR="00D4115B" w:rsidRPr="00211E46" w:rsidRDefault="00D4115B" w:rsidP="00C41DA5">
            <w:pPr>
              <w:rPr>
                <w:bCs/>
                <w:sz w:val="20"/>
                <w:szCs w:val="14"/>
              </w:rPr>
            </w:pPr>
            <w:r w:rsidRPr="00211E46">
              <w:rPr>
                <w:bCs/>
                <w:sz w:val="20"/>
                <w:szCs w:val="14"/>
              </w:rPr>
              <w:t xml:space="preserve">No    </w:t>
            </w:r>
            <w:sdt>
              <w:sdtPr>
                <w:rPr>
                  <w:bCs/>
                  <w:sz w:val="20"/>
                  <w:szCs w:val="14"/>
                </w:rPr>
                <w:id w:val="-915394220"/>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4"/>
                  </w:rPr>
                  <w:t>☐</w:t>
                </w:r>
              </w:sdtContent>
            </w:sdt>
          </w:p>
        </w:tc>
      </w:tr>
    </w:tbl>
    <w:p w14:paraId="69202E85" w14:textId="12A58341" w:rsidR="00D4115B" w:rsidRPr="00211E46" w:rsidRDefault="00D4115B" w:rsidP="00C41DA5">
      <w:pPr>
        <w:rPr>
          <w:bCs/>
          <w:sz w:val="20"/>
          <w:szCs w:val="14"/>
        </w:rPr>
      </w:pPr>
    </w:p>
    <w:p w14:paraId="7CE94E9D" w14:textId="09CE76AB" w:rsidR="00C41DA5" w:rsidRPr="00211E46" w:rsidRDefault="00C41DA5" w:rsidP="00C41DA5">
      <w:pPr>
        <w:rPr>
          <w:b/>
          <w:sz w:val="20"/>
          <w:szCs w:val="18"/>
        </w:rPr>
      </w:pPr>
      <w:r w:rsidRPr="00211E46">
        <w:rPr>
          <w:bCs/>
          <w:sz w:val="20"/>
          <w:szCs w:val="18"/>
        </w:rPr>
        <w:t xml:space="preserve">  </w:t>
      </w:r>
      <w:r w:rsidRPr="00211E46">
        <w:rPr>
          <w:b/>
          <w:sz w:val="28"/>
          <w:szCs w:val="20"/>
        </w:rPr>
        <w:t xml:space="preserve">Personal care and hand function </w:t>
      </w:r>
    </w:p>
    <w:p w14:paraId="1D79C629" w14:textId="77777777" w:rsidR="00C41DA5" w:rsidRPr="00211E46" w:rsidRDefault="00C41DA5" w:rsidP="00C41DA5">
      <w:pPr>
        <w:rPr>
          <w:bCs/>
          <w:sz w:val="20"/>
          <w:szCs w:val="18"/>
        </w:rPr>
      </w:pPr>
    </w:p>
    <w:tbl>
      <w:tblPr>
        <w:tblStyle w:val="TableGrid"/>
        <w:tblpPr w:leftFromText="180" w:rightFromText="180" w:vertAnchor="text" w:tblpY="1"/>
        <w:tblOverlap w:val="never"/>
        <w:tblW w:w="0" w:type="auto"/>
        <w:tblLook w:val="04A0" w:firstRow="1" w:lastRow="0" w:firstColumn="1" w:lastColumn="0" w:noHBand="0" w:noVBand="1"/>
      </w:tblPr>
      <w:tblGrid>
        <w:gridCol w:w="3936"/>
      </w:tblGrid>
      <w:tr w:rsidR="00AF53E0" w:rsidRPr="00211E46" w14:paraId="07A7C452" w14:textId="77777777" w:rsidTr="00AF53E0">
        <w:tc>
          <w:tcPr>
            <w:tcW w:w="3936" w:type="dxa"/>
            <w:shd w:val="clear" w:color="auto" w:fill="D9D9D9" w:themeFill="background1" w:themeFillShade="D9"/>
          </w:tcPr>
          <w:p w14:paraId="63B3E6BD" w14:textId="77777777" w:rsidR="00C41DA5" w:rsidRPr="00211E46" w:rsidRDefault="00C41DA5" w:rsidP="00B44BF6">
            <w:pPr>
              <w:rPr>
                <w:bCs/>
                <w:sz w:val="20"/>
                <w:szCs w:val="18"/>
              </w:rPr>
            </w:pPr>
            <w:r w:rsidRPr="00211E46">
              <w:rPr>
                <w:bCs/>
                <w:sz w:val="20"/>
                <w:szCs w:val="18"/>
              </w:rPr>
              <w:t>Which hand does he/she use the most</w:t>
            </w:r>
          </w:p>
        </w:tc>
      </w:tr>
    </w:tbl>
    <w:tbl>
      <w:tblPr>
        <w:tblStyle w:val="TableGrid"/>
        <w:tblW w:w="0" w:type="auto"/>
        <w:tblLook w:val="04A0" w:firstRow="1" w:lastRow="0" w:firstColumn="1" w:lastColumn="0" w:noHBand="0" w:noVBand="1"/>
      </w:tblPr>
      <w:tblGrid>
        <w:gridCol w:w="683"/>
        <w:gridCol w:w="416"/>
        <w:gridCol w:w="550"/>
        <w:gridCol w:w="416"/>
      </w:tblGrid>
      <w:tr w:rsidR="00AF53E0" w:rsidRPr="00211E46" w14:paraId="6FEDDA65" w14:textId="77777777" w:rsidTr="00AF53E0">
        <w:tc>
          <w:tcPr>
            <w:tcW w:w="572" w:type="dxa"/>
            <w:shd w:val="clear" w:color="auto" w:fill="D9D9D9" w:themeFill="background1" w:themeFillShade="D9"/>
          </w:tcPr>
          <w:p w14:paraId="4A23213B" w14:textId="77777777" w:rsidR="00C41DA5" w:rsidRPr="00211E46" w:rsidRDefault="00C41DA5" w:rsidP="00B44BF6">
            <w:pPr>
              <w:tabs>
                <w:tab w:val="left" w:pos="3045"/>
              </w:tabs>
              <w:rPr>
                <w:bCs/>
                <w:sz w:val="20"/>
                <w:szCs w:val="18"/>
              </w:rPr>
            </w:pPr>
            <w:r w:rsidRPr="00211E46">
              <w:rPr>
                <w:bCs/>
                <w:sz w:val="20"/>
                <w:szCs w:val="18"/>
              </w:rPr>
              <w:t xml:space="preserve">Right  </w:t>
            </w:r>
          </w:p>
        </w:tc>
        <w:sdt>
          <w:sdtPr>
            <w:rPr>
              <w:bCs/>
              <w:sz w:val="20"/>
              <w:szCs w:val="18"/>
            </w:rPr>
            <w:id w:val="1168673610"/>
            <w14:checkbox>
              <w14:checked w14:val="0"/>
              <w14:checkedState w14:val="2612" w14:font="MS Gothic"/>
              <w14:uncheckedState w14:val="2610" w14:font="MS Gothic"/>
            </w14:checkbox>
          </w:sdtPr>
          <w:sdtEndPr/>
          <w:sdtContent>
            <w:tc>
              <w:tcPr>
                <w:tcW w:w="245" w:type="dxa"/>
                <w:shd w:val="clear" w:color="auto" w:fill="auto"/>
              </w:tcPr>
              <w:p w14:paraId="40BEAB0D" w14:textId="73FF21F9" w:rsidR="00C41DA5" w:rsidRPr="00211E46" w:rsidRDefault="00D4115B" w:rsidP="00B44BF6">
                <w:pPr>
                  <w:tabs>
                    <w:tab w:val="left" w:pos="3045"/>
                  </w:tabs>
                  <w:rPr>
                    <w:bCs/>
                    <w:sz w:val="20"/>
                    <w:szCs w:val="18"/>
                  </w:rPr>
                </w:pPr>
                <w:r w:rsidRPr="00211E46">
                  <w:rPr>
                    <w:rFonts w:ascii="MS Gothic" w:eastAsia="MS Gothic" w:hAnsi="MS Gothic" w:hint="eastAsia"/>
                    <w:bCs/>
                    <w:sz w:val="20"/>
                    <w:szCs w:val="18"/>
                  </w:rPr>
                  <w:t>☐</w:t>
                </w:r>
              </w:p>
            </w:tc>
          </w:sdtContent>
        </w:sdt>
        <w:tc>
          <w:tcPr>
            <w:tcW w:w="483" w:type="dxa"/>
            <w:shd w:val="clear" w:color="auto" w:fill="D9D9D9" w:themeFill="background1" w:themeFillShade="D9"/>
          </w:tcPr>
          <w:p w14:paraId="6DB4EAA9" w14:textId="77777777" w:rsidR="00C41DA5" w:rsidRPr="00211E46" w:rsidRDefault="00C41DA5" w:rsidP="00B44BF6">
            <w:pPr>
              <w:tabs>
                <w:tab w:val="left" w:pos="3045"/>
              </w:tabs>
              <w:rPr>
                <w:bCs/>
                <w:sz w:val="20"/>
                <w:szCs w:val="18"/>
              </w:rPr>
            </w:pPr>
            <w:r w:rsidRPr="00211E46">
              <w:rPr>
                <w:bCs/>
                <w:sz w:val="20"/>
                <w:szCs w:val="18"/>
              </w:rPr>
              <w:t>Left</w:t>
            </w:r>
          </w:p>
        </w:tc>
        <w:sdt>
          <w:sdtPr>
            <w:rPr>
              <w:bCs/>
              <w:sz w:val="20"/>
              <w:szCs w:val="18"/>
            </w:rPr>
            <w:id w:val="1654263208"/>
            <w14:checkbox>
              <w14:checked w14:val="0"/>
              <w14:checkedState w14:val="2612" w14:font="MS Gothic"/>
              <w14:uncheckedState w14:val="2610" w14:font="MS Gothic"/>
            </w14:checkbox>
          </w:sdtPr>
          <w:sdtEndPr/>
          <w:sdtContent>
            <w:tc>
              <w:tcPr>
                <w:tcW w:w="236" w:type="dxa"/>
                <w:shd w:val="clear" w:color="auto" w:fill="auto"/>
              </w:tcPr>
              <w:p w14:paraId="509B4689" w14:textId="1B997160" w:rsidR="00C41DA5" w:rsidRPr="00211E46" w:rsidRDefault="00D4115B" w:rsidP="00B44BF6">
                <w:pPr>
                  <w:tabs>
                    <w:tab w:val="left" w:pos="3045"/>
                  </w:tabs>
                  <w:rPr>
                    <w:bCs/>
                    <w:sz w:val="20"/>
                    <w:szCs w:val="18"/>
                  </w:rPr>
                </w:pPr>
                <w:r w:rsidRPr="00211E46">
                  <w:rPr>
                    <w:rFonts w:ascii="MS Gothic" w:eastAsia="MS Gothic" w:hAnsi="MS Gothic" w:hint="eastAsia"/>
                    <w:bCs/>
                    <w:sz w:val="20"/>
                    <w:szCs w:val="18"/>
                  </w:rPr>
                  <w:t>☐</w:t>
                </w:r>
              </w:p>
            </w:tc>
          </w:sdtContent>
        </w:sdt>
      </w:tr>
    </w:tbl>
    <w:p w14:paraId="12E052B9" w14:textId="77777777" w:rsidR="00C41DA5" w:rsidRPr="00211E46" w:rsidRDefault="00C41DA5" w:rsidP="00C41DA5">
      <w:pPr>
        <w:rPr>
          <w:bCs/>
          <w:sz w:val="20"/>
          <w:szCs w:val="18"/>
        </w:rPr>
      </w:pPr>
    </w:p>
    <w:tbl>
      <w:tblPr>
        <w:tblStyle w:val="TableGrid"/>
        <w:tblW w:w="0" w:type="auto"/>
        <w:tblLook w:val="04A0" w:firstRow="1" w:lastRow="0" w:firstColumn="1" w:lastColumn="0" w:noHBand="0" w:noVBand="1"/>
      </w:tblPr>
      <w:tblGrid>
        <w:gridCol w:w="4077"/>
        <w:gridCol w:w="2127"/>
      </w:tblGrid>
      <w:tr w:rsidR="00AF53E0" w:rsidRPr="00211E46" w14:paraId="1921FB5D" w14:textId="77777777" w:rsidTr="00AF53E0">
        <w:tc>
          <w:tcPr>
            <w:tcW w:w="4077" w:type="dxa"/>
            <w:shd w:val="clear" w:color="auto" w:fill="D9D9D9" w:themeFill="background1" w:themeFillShade="D9"/>
          </w:tcPr>
          <w:p w14:paraId="42D24AC4" w14:textId="77777777" w:rsidR="00C41DA5" w:rsidRPr="00211E46" w:rsidRDefault="00C41DA5" w:rsidP="00B44BF6">
            <w:pPr>
              <w:rPr>
                <w:bCs/>
                <w:sz w:val="20"/>
                <w:szCs w:val="18"/>
              </w:rPr>
            </w:pPr>
            <w:r w:rsidRPr="00211E46">
              <w:rPr>
                <w:bCs/>
                <w:sz w:val="20"/>
                <w:szCs w:val="18"/>
              </w:rPr>
              <w:t>At what age did they reach/grab for toys</w:t>
            </w:r>
          </w:p>
        </w:tc>
        <w:tc>
          <w:tcPr>
            <w:tcW w:w="2127" w:type="dxa"/>
          </w:tcPr>
          <w:p w14:paraId="188B0697" w14:textId="77777777" w:rsidR="00C41DA5" w:rsidRPr="00211E46" w:rsidRDefault="00C41DA5" w:rsidP="00B44BF6">
            <w:pPr>
              <w:rPr>
                <w:bCs/>
                <w:sz w:val="20"/>
                <w:szCs w:val="18"/>
              </w:rPr>
            </w:pPr>
          </w:p>
          <w:p w14:paraId="288889FA" w14:textId="77777777" w:rsidR="00C41DA5" w:rsidRPr="00211E46" w:rsidRDefault="00C41DA5" w:rsidP="00B44BF6">
            <w:pPr>
              <w:rPr>
                <w:bCs/>
                <w:sz w:val="20"/>
                <w:szCs w:val="18"/>
              </w:rPr>
            </w:pPr>
          </w:p>
        </w:tc>
      </w:tr>
    </w:tbl>
    <w:p w14:paraId="47B4D376" w14:textId="77777777" w:rsidR="00C41DA5" w:rsidRPr="00211E46" w:rsidRDefault="00C41DA5" w:rsidP="00C41DA5">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594F68A2" w14:textId="77777777" w:rsidTr="00D4115B">
        <w:tc>
          <w:tcPr>
            <w:tcW w:w="10456" w:type="dxa"/>
            <w:shd w:val="clear" w:color="auto" w:fill="D9D9D9" w:themeFill="background1" w:themeFillShade="D9"/>
          </w:tcPr>
          <w:p w14:paraId="49C302CE" w14:textId="77777777" w:rsidR="00C41DA5" w:rsidRPr="00211E46" w:rsidRDefault="00C41DA5" w:rsidP="00B44BF6">
            <w:pPr>
              <w:rPr>
                <w:bCs/>
                <w:sz w:val="20"/>
                <w:szCs w:val="18"/>
              </w:rPr>
            </w:pPr>
            <w:r w:rsidRPr="00211E46">
              <w:rPr>
                <w:bCs/>
                <w:sz w:val="20"/>
                <w:szCs w:val="18"/>
              </w:rPr>
              <w:t xml:space="preserve">please write down any difficulties with personal care skills (feeding, dressing, toileting, washing etc) </w:t>
            </w:r>
          </w:p>
        </w:tc>
      </w:tr>
      <w:tr w:rsidR="00D4115B" w:rsidRPr="00211E46" w14:paraId="732374E6" w14:textId="77777777" w:rsidTr="00D4115B">
        <w:tc>
          <w:tcPr>
            <w:tcW w:w="10456" w:type="dxa"/>
          </w:tcPr>
          <w:p w14:paraId="566DF9D9" w14:textId="77777777" w:rsidR="00C41DA5" w:rsidRPr="00211E46" w:rsidRDefault="00C41DA5" w:rsidP="00B44BF6">
            <w:pPr>
              <w:rPr>
                <w:bCs/>
                <w:sz w:val="20"/>
                <w:szCs w:val="18"/>
              </w:rPr>
            </w:pPr>
          </w:p>
          <w:p w14:paraId="5416E25B" w14:textId="2BA6000C" w:rsidR="00C41DA5" w:rsidRPr="00211E46" w:rsidRDefault="00C41DA5" w:rsidP="00B44BF6">
            <w:pPr>
              <w:rPr>
                <w:bCs/>
                <w:sz w:val="20"/>
                <w:szCs w:val="18"/>
              </w:rPr>
            </w:pPr>
          </w:p>
          <w:p w14:paraId="1A5CA155" w14:textId="77777777" w:rsidR="005C1026" w:rsidRPr="00211E46" w:rsidRDefault="005C1026" w:rsidP="00B44BF6">
            <w:pPr>
              <w:rPr>
                <w:bCs/>
                <w:sz w:val="20"/>
                <w:szCs w:val="18"/>
              </w:rPr>
            </w:pPr>
          </w:p>
          <w:p w14:paraId="74C63671" w14:textId="77777777" w:rsidR="00C41DA5" w:rsidRPr="00211E46" w:rsidRDefault="00C41DA5" w:rsidP="00B44BF6">
            <w:pPr>
              <w:rPr>
                <w:bCs/>
                <w:sz w:val="20"/>
                <w:szCs w:val="18"/>
              </w:rPr>
            </w:pPr>
          </w:p>
        </w:tc>
      </w:tr>
    </w:tbl>
    <w:p w14:paraId="32489278" w14:textId="77777777" w:rsidR="00C41DA5" w:rsidRPr="00211E46" w:rsidRDefault="00C41DA5" w:rsidP="00C41DA5">
      <w:pPr>
        <w:rPr>
          <w:bCs/>
          <w:sz w:val="20"/>
          <w:szCs w:val="18"/>
        </w:rPr>
      </w:pPr>
    </w:p>
    <w:p w14:paraId="4A78AA1B" w14:textId="77777777" w:rsidR="00C41DA5" w:rsidRPr="00211E46" w:rsidRDefault="00C41DA5" w:rsidP="00C41DA5">
      <w:pPr>
        <w:rPr>
          <w:b/>
          <w:sz w:val="28"/>
          <w:szCs w:val="20"/>
        </w:rPr>
      </w:pPr>
      <w:r w:rsidRPr="00211E46">
        <w:rPr>
          <w:b/>
          <w:sz w:val="28"/>
          <w:szCs w:val="20"/>
        </w:rPr>
        <w:t xml:space="preserve">Continence </w:t>
      </w:r>
    </w:p>
    <w:p w14:paraId="1222BA9C" w14:textId="77777777" w:rsidR="00C41DA5" w:rsidRPr="00211E46" w:rsidRDefault="00C41DA5" w:rsidP="00C41DA5">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67C69989" w14:textId="77777777" w:rsidTr="00D4115B">
        <w:tc>
          <w:tcPr>
            <w:tcW w:w="10456" w:type="dxa"/>
            <w:shd w:val="clear" w:color="auto" w:fill="D9D9D9" w:themeFill="background1" w:themeFillShade="D9"/>
          </w:tcPr>
          <w:p w14:paraId="4276EF49" w14:textId="77777777" w:rsidR="00C41DA5" w:rsidRPr="00211E46" w:rsidRDefault="00C41DA5" w:rsidP="00B44BF6">
            <w:pPr>
              <w:rPr>
                <w:bCs/>
                <w:sz w:val="20"/>
                <w:szCs w:val="18"/>
              </w:rPr>
            </w:pPr>
            <w:r w:rsidRPr="00211E46">
              <w:rPr>
                <w:bCs/>
                <w:sz w:val="20"/>
                <w:szCs w:val="18"/>
              </w:rPr>
              <w:t xml:space="preserve">Please write down any concerns </w:t>
            </w:r>
          </w:p>
        </w:tc>
      </w:tr>
      <w:tr w:rsidR="00D4115B" w:rsidRPr="00211E46" w14:paraId="2FF3DEF3" w14:textId="77777777" w:rsidTr="00D4115B">
        <w:tc>
          <w:tcPr>
            <w:tcW w:w="10456" w:type="dxa"/>
          </w:tcPr>
          <w:p w14:paraId="48FD0AB0" w14:textId="77777777" w:rsidR="00C41DA5" w:rsidRPr="00211E46" w:rsidRDefault="00C41DA5" w:rsidP="00B44BF6">
            <w:pPr>
              <w:rPr>
                <w:bCs/>
                <w:sz w:val="20"/>
                <w:szCs w:val="18"/>
              </w:rPr>
            </w:pPr>
          </w:p>
          <w:p w14:paraId="2E8FEDB0" w14:textId="77777777" w:rsidR="00C41DA5" w:rsidRPr="00211E46" w:rsidRDefault="00C41DA5" w:rsidP="00B44BF6">
            <w:pPr>
              <w:rPr>
                <w:bCs/>
                <w:sz w:val="20"/>
                <w:szCs w:val="18"/>
              </w:rPr>
            </w:pPr>
          </w:p>
          <w:p w14:paraId="629E340E" w14:textId="77777777" w:rsidR="00C41DA5" w:rsidRPr="00211E46" w:rsidRDefault="00C41DA5" w:rsidP="00B44BF6">
            <w:pPr>
              <w:rPr>
                <w:bCs/>
                <w:sz w:val="20"/>
                <w:szCs w:val="18"/>
              </w:rPr>
            </w:pPr>
          </w:p>
          <w:p w14:paraId="6A3FE2FC" w14:textId="77777777" w:rsidR="00C41DA5" w:rsidRPr="00211E46" w:rsidRDefault="00C41DA5" w:rsidP="00B44BF6">
            <w:pPr>
              <w:rPr>
                <w:bCs/>
                <w:sz w:val="20"/>
                <w:szCs w:val="18"/>
              </w:rPr>
            </w:pPr>
          </w:p>
        </w:tc>
      </w:tr>
    </w:tbl>
    <w:p w14:paraId="1DAB06E0" w14:textId="6EA5EC9A" w:rsidR="00C41DA5" w:rsidRPr="00211E46" w:rsidRDefault="00C41DA5" w:rsidP="00C41DA5">
      <w:pPr>
        <w:rPr>
          <w:bCs/>
          <w:szCs w:val="18"/>
        </w:rPr>
      </w:pPr>
    </w:p>
    <w:p w14:paraId="6E72CF05" w14:textId="457CF56B" w:rsidR="005C1026" w:rsidRPr="00211E46" w:rsidRDefault="005C1026" w:rsidP="00C41DA5">
      <w:pPr>
        <w:rPr>
          <w:bCs/>
          <w:szCs w:val="18"/>
        </w:rPr>
      </w:pPr>
    </w:p>
    <w:p w14:paraId="65DFD46C" w14:textId="56E5292C" w:rsidR="005C1026" w:rsidRPr="00211E46" w:rsidRDefault="005C1026" w:rsidP="00C41DA5">
      <w:pPr>
        <w:rPr>
          <w:bCs/>
          <w:szCs w:val="18"/>
        </w:rPr>
      </w:pPr>
    </w:p>
    <w:p w14:paraId="30695314" w14:textId="77777777" w:rsidR="005C1026" w:rsidRPr="00211E46" w:rsidRDefault="005C1026" w:rsidP="00C41DA5">
      <w:pPr>
        <w:rPr>
          <w:bCs/>
          <w:szCs w:val="18"/>
        </w:rPr>
      </w:pPr>
    </w:p>
    <w:p w14:paraId="45339398" w14:textId="77777777" w:rsidR="00C41DA5" w:rsidRPr="00211E46" w:rsidRDefault="00C41DA5" w:rsidP="00C41DA5">
      <w:pPr>
        <w:rPr>
          <w:b/>
          <w:sz w:val="28"/>
          <w:szCs w:val="20"/>
        </w:rPr>
      </w:pPr>
      <w:r w:rsidRPr="00211E46">
        <w:rPr>
          <w:b/>
          <w:sz w:val="28"/>
          <w:szCs w:val="20"/>
        </w:rPr>
        <w:t>Hearing</w:t>
      </w:r>
    </w:p>
    <w:p w14:paraId="66B20E5A" w14:textId="77777777" w:rsidR="00C41DA5" w:rsidRPr="00211E46" w:rsidRDefault="00C41DA5" w:rsidP="00C41DA5">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58100A81" w14:textId="77777777" w:rsidTr="00D4115B">
        <w:tc>
          <w:tcPr>
            <w:tcW w:w="10456" w:type="dxa"/>
            <w:shd w:val="clear" w:color="auto" w:fill="D9D9D9" w:themeFill="background1" w:themeFillShade="D9"/>
          </w:tcPr>
          <w:p w14:paraId="06D943F0" w14:textId="51484ADD" w:rsidR="00C41DA5" w:rsidRPr="00211E46" w:rsidRDefault="00C41DA5" w:rsidP="00B44BF6">
            <w:pPr>
              <w:rPr>
                <w:bCs/>
                <w:sz w:val="20"/>
                <w:szCs w:val="18"/>
              </w:rPr>
            </w:pPr>
            <w:r w:rsidRPr="00211E46">
              <w:rPr>
                <w:bCs/>
                <w:sz w:val="20"/>
                <w:szCs w:val="18"/>
              </w:rPr>
              <w:t xml:space="preserve">Please write down any concerns </w:t>
            </w:r>
            <w:r w:rsidR="00165A73" w:rsidRPr="00211E46">
              <w:rPr>
                <w:bCs/>
                <w:sz w:val="20"/>
                <w:szCs w:val="18"/>
              </w:rPr>
              <w:t>about your child’s hearing</w:t>
            </w:r>
            <w:ins w:id="3" w:author="Isbister, Chloe (LINCOLNSHIRE PARTNERSHIP NHS FOUNDATION TRUST)" w:date="2022-01-06T15:36:00Z">
              <w:r w:rsidR="00165A73" w:rsidRPr="00211E46">
                <w:rPr>
                  <w:bCs/>
                  <w:sz w:val="20"/>
                  <w:szCs w:val="18"/>
                </w:rPr>
                <w:t xml:space="preserve"> </w:t>
              </w:r>
            </w:ins>
            <w:r w:rsidRPr="00211E46">
              <w:rPr>
                <w:bCs/>
                <w:sz w:val="20"/>
                <w:szCs w:val="18"/>
              </w:rPr>
              <w:t xml:space="preserve">and any tests your child has had   </w:t>
            </w:r>
          </w:p>
        </w:tc>
      </w:tr>
      <w:tr w:rsidR="00D4115B" w:rsidRPr="00211E46" w14:paraId="0F2E064D" w14:textId="77777777" w:rsidTr="00D4115B">
        <w:tc>
          <w:tcPr>
            <w:tcW w:w="10456" w:type="dxa"/>
          </w:tcPr>
          <w:p w14:paraId="7A6FD92A" w14:textId="77777777" w:rsidR="00C41DA5" w:rsidRPr="00211E46" w:rsidRDefault="00C41DA5" w:rsidP="00B44BF6">
            <w:pPr>
              <w:rPr>
                <w:bCs/>
                <w:sz w:val="20"/>
                <w:szCs w:val="18"/>
              </w:rPr>
            </w:pPr>
          </w:p>
          <w:p w14:paraId="2FEB2C73" w14:textId="77777777" w:rsidR="00C41DA5" w:rsidRPr="00211E46" w:rsidRDefault="00C41DA5" w:rsidP="00B44BF6">
            <w:pPr>
              <w:rPr>
                <w:bCs/>
                <w:sz w:val="20"/>
                <w:szCs w:val="18"/>
              </w:rPr>
            </w:pPr>
          </w:p>
          <w:p w14:paraId="3E5B9863" w14:textId="77777777" w:rsidR="00C41DA5" w:rsidRPr="00211E46" w:rsidRDefault="00C41DA5" w:rsidP="00B44BF6">
            <w:pPr>
              <w:rPr>
                <w:bCs/>
                <w:sz w:val="20"/>
                <w:szCs w:val="18"/>
              </w:rPr>
            </w:pPr>
          </w:p>
          <w:p w14:paraId="5AF1F417" w14:textId="77777777" w:rsidR="00C41DA5" w:rsidRPr="00211E46" w:rsidRDefault="00C41DA5" w:rsidP="00B44BF6">
            <w:pPr>
              <w:rPr>
                <w:bCs/>
                <w:sz w:val="20"/>
                <w:szCs w:val="18"/>
              </w:rPr>
            </w:pPr>
          </w:p>
        </w:tc>
      </w:tr>
    </w:tbl>
    <w:p w14:paraId="73B479AF" w14:textId="77777777" w:rsidR="00C41DA5" w:rsidRPr="00211E46" w:rsidRDefault="00C41DA5" w:rsidP="00C41DA5">
      <w:pPr>
        <w:rPr>
          <w:bCs/>
          <w:sz w:val="20"/>
          <w:szCs w:val="18"/>
        </w:rPr>
      </w:pPr>
    </w:p>
    <w:p w14:paraId="6DAD13E0" w14:textId="77777777" w:rsidR="00C41DA5" w:rsidRPr="00211E46" w:rsidRDefault="00C41DA5" w:rsidP="00C41DA5">
      <w:pPr>
        <w:rPr>
          <w:b/>
          <w:sz w:val="28"/>
          <w:szCs w:val="20"/>
        </w:rPr>
      </w:pPr>
      <w:r w:rsidRPr="00211E46">
        <w:rPr>
          <w:b/>
          <w:sz w:val="28"/>
          <w:szCs w:val="20"/>
        </w:rPr>
        <w:t xml:space="preserve">Vision </w:t>
      </w:r>
    </w:p>
    <w:p w14:paraId="23E06865" w14:textId="77777777" w:rsidR="00C41DA5" w:rsidRPr="00211E46" w:rsidRDefault="00C41DA5" w:rsidP="00C41DA5">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30B14889" w14:textId="77777777" w:rsidTr="00D4115B">
        <w:tc>
          <w:tcPr>
            <w:tcW w:w="10456" w:type="dxa"/>
            <w:shd w:val="clear" w:color="auto" w:fill="D9D9D9" w:themeFill="background1" w:themeFillShade="D9"/>
          </w:tcPr>
          <w:p w14:paraId="58BEF45C" w14:textId="508479C3" w:rsidR="00C41DA5" w:rsidRPr="00211E46" w:rsidRDefault="00C41DA5" w:rsidP="00B44BF6">
            <w:pPr>
              <w:rPr>
                <w:bCs/>
                <w:sz w:val="20"/>
                <w:szCs w:val="18"/>
              </w:rPr>
            </w:pPr>
            <w:r w:rsidRPr="00211E46">
              <w:rPr>
                <w:bCs/>
                <w:sz w:val="20"/>
                <w:szCs w:val="18"/>
              </w:rPr>
              <w:t xml:space="preserve">Please write down any concerns </w:t>
            </w:r>
            <w:r w:rsidR="00165A73" w:rsidRPr="00211E46">
              <w:rPr>
                <w:bCs/>
                <w:sz w:val="20"/>
                <w:szCs w:val="18"/>
              </w:rPr>
              <w:t xml:space="preserve">about your child’s vision </w:t>
            </w:r>
            <w:r w:rsidRPr="00211E46">
              <w:rPr>
                <w:bCs/>
                <w:sz w:val="20"/>
                <w:szCs w:val="18"/>
              </w:rPr>
              <w:t xml:space="preserve">and any tests your child has had   </w:t>
            </w:r>
          </w:p>
        </w:tc>
      </w:tr>
      <w:tr w:rsidR="00D4115B" w:rsidRPr="00211E46" w14:paraId="66060E77" w14:textId="77777777" w:rsidTr="00D4115B">
        <w:tc>
          <w:tcPr>
            <w:tcW w:w="10456" w:type="dxa"/>
          </w:tcPr>
          <w:p w14:paraId="1C3884D1" w14:textId="77777777" w:rsidR="00C41DA5" w:rsidRPr="00211E46" w:rsidRDefault="00C41DA5" w:rsidP="00B44BF6">
            <w:pPr>
              <w:rPr>
                <w:bCs/>
                <w:sz w:val="20"/>
                <w:szCs w:val="18"/>
              </w:rPr>
            </w:pPr>
          </w:p>
          <w:p w14:paraId="544F7898" w14:textId="53A4F4CA" w:rsidR="00C41DA5" w:rsidRPr="00211E46" w:rsidRDefault="00C41DA5" w:rsidP="00B44BF6">
            <w:pPr>
              <w:rPr>
                <w:bCs/>
                <w:sz w:val="20"/>
                <w:szCs w:val="18"/>
              </w:rPr>
            </w:pPr>
          </w:p>
          <w:p w14:paraId="7A4FD101" w14:textId="77777777" w:rsidR="005C1026" w:rsidRPr="00211E46" w:rsidRDefault="005C1026" w:rsidP="00B44BF6">
            <w:pPr>
              <w:rPr>
                <w:bCs/>
                <w:sz w:val="20"/>
                <w:szCs w:val="18"/>
              </w:rPr>
            </w:pPr>
          </w:p>
          <w:p w14:paraId="0D39307E" w14:textId="50AB3CFC" w:rsidR="00D4115B" w:rsidRPr="00211E46" w:rsidRDefault="00D4115B" w:rsidP="00B44BF6">
            <w:pPr>
              <w:rPr>
                <w:bCs/>
                <w:sz w:val="20"/>
                <w:szCs w:val="18"/>
              </w:rPr>
            </w:pPr>
          </w:p>
        </w:tc>
      </w:tr>
    </w:tbl>
    <w:p w14:paraId="1165CA05" w14:textId="77777777" w:rsidR="00C41DA5" w:rsidRPr="00211E46" w:rsidRDefault="00C41DA5" w:rsidP="00C41DA5">
      <w:pPr>
        <w:rPr>
          <w:bCs/>
          <w:sz w:val="20"/>
          <w:szCs w:val="18"/>
        </w:rPr>
      </w:pPr>
    </w:p>
    <w:p w14:paraId="188819F3" w14:textId="7FA3CB33" w:rsidR="00C41DA5" w:rsidRPr="00211E46" w:rsidRDefault="00C41DA5" w:rsidP="00C41DA5">
      <w:pPr>
        <w:rPr>
          <w:b/>
          <w:sz w:val="28"/>
          <w:szCs w:val="20"/>
        </w:rPr>
      </w:pPr>
      <w:r w:rsidRPr="00211E46">
        <w:rPr>
          <w:b/>
          <w:sz w:val="28"/>
          <w:szCs w:val="20"/>
        </w:rPr>
        <w:t xml:space="preserve">Learning </w:t>
      </w:r>
    </w:p>
    <w:p w14:paraId="49B770FE" w14:textId="77777777" w:rsidR="00D4115B" w:rsidRPr="00211E46" w:rsidRDefault="00D4115B" w:rsidP="00C41DA5">
      <w:pPr>
        <w:rPr>
          <w:bCs/>
          <w:szCs w:val="18"/>
        </w:rPr>
      </w:pPr>
    </w:p>
    <w:tbl>
      <w:tblPr>
        <w:tblStyle w:val="TableGrid"/>
        <w:tblW w:w="10481" w:type="dxa"/>
        <w:tblLook w:val="04A0" w:firstRow="1" w:lastRow="0" w:firstColumn="1" w:lastColumn="0" w:noHBand="0" w:noVBand="1"/>
      </w:tblPr>
      <w:tblGrid>
        <w:gridCol w:w="4949"/>
        <w:gridCol w:w="5532"/>
      </w:tblGrid>
      <w:tr w:rsidR="00D4115B" w:rsidRPr="00211E46" w14:paraId="2563ADB6" w14:textId="77777777" w:rsidTr="00D4115B">
        <w:trPr>
          <w:trHeight w:val="200"/>
        </w:trPr>
        <w:tc>
          <w:tcPr>
            <w:tcW w:w="4949" w:type="dxa"/>
            <w:shd w:val="clear" w:color="auto" w:fill="D9D9D9" w:themeFill="background1" w:themeFillShade="D9"/>
          </w:tcPr>
          <w:p w14:paraId="7D6EE05A" w14:textId="55692D3D" w:rsidR="00D4115B" w:rsidRPr="00211E46" w:rsidRDefault="00D4115B" w:rsidP="00D4115B">
            <w:pPr>
              <w:rPr>
                <w:bCs/>
                <w:sz w:val="20"/>
                <w:szCs w:val="18"/>
              </w:rPr>
            </w:pPr>
            <w:r w:rsidRPr="00211E46">
              <w:rPr>
                <w:bCs/>
                <w:sz w:val="20"/>
                <w:szCs w:val="18"/>
              </w:rPr>
              <w:t xml:space="preserve">Is your child learning new things all the time     </w:t>
            </w:r>
          </w:p>
        </w:tc>
        <w:tc>
          <w:tcPr>
            <w:tcW w:w="5532" w:type="dxa"/>
          </w:tcPr>
          <w:p w14:paraId="7D1B452E" w14:textId="4A5F8C1E" w:rsidR="00D4115B" w:rsidRPr="00211E46" w:rsidRDefault="00D4115B" w:rsidP="00D4115B">
            <w:pPr>
              <w:rPr>
                <w:bCs/>
                <w:sz w:val="20"/>
                <w:szCs w:val="18"/>
              </w:rPr>
            </w:pPr>
            <w:r w:rsidRPr="00211E46">
              <w:rPr>
                <w:bCs/>
                <w:sz w:val="20"/>
                <w:szCs w:val="18"/>
              </w:rPr>
              <w:t xml:space="preserve">Yes  </w:t>
            </w:r>
            <w:sdt>
              <w:sdtPr>
                <w:rPr>
                  <w:bCs/>
                  <w:sz w:val="20"/>
                  <w:szCs w:val="18"/>
                </w:rPr>
                <w:id w:val="1272596614"/>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r w:rsidRPr="00211E46">
              <w:rPr>
                <w:bCs/>
                <w:sz w:val="20"/>
                <w:szCs w:val="18"/>
              </w:rPr>
              <w:t xml:space="preserve">     No   </w:t>
            </w:r>
            <w:sdt>
              <w:sdtPr>
                <w:rPr>
                  <w:bCs/>
                  <w:sz w:val="20"/>
                  <w:szCs w:val="18"/>
                </w:rPr>
                <w:id w:val="31473692"/>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p>
        </w:tc>
      </w:tr>
      <w:tr w:rsidR="00D4115B" w:rsidRPr="00211E46" w14:paraId="0031594E" w14:textId="77777777" w:rsidTr="00D4115B">
        <w:trPr>
          <w:trHeight w:val="200"/>
        </w:trPr>
        <w:tc>
          <w:tcPr>
            <w:tcW w:w="4949" w:type="dxa"/>
            <w:shd w:val="clear" w:color="auto" w:fill="D9D9D9" w:themeFill="background1" w:themeFillShade="D9"/>
          </w:tcPr>
          <w:p w14:paraId="65651069" w14:textId="77777777" w:rsidR="00D4115B" w:rsidRPr="00211E46" w:rsidRDefault="00D4115B" w:rsidP="00D4115B">
            <w:pPr>
              <w:rPr>
                <w:bCs/>
                <w:sz w:val="20"/>
                <w:szCs w:val="18"/>
              </w:rPr>
            </w:pPr>
            <w:r w:rsidRPr="00211E46">
              <w:rPr>
                <w:bCs/>
                <w:sz w:val="20"/>
                <w:szCs w:val="18"/>
              </w:rPr>
              <w:t>Does your child get extra help at school?</w:t>
            </w:r>
          </w:p>
          <w:p w14:paraId="58738302" w14:textId="4D76E612" w:rsidR="00D4115B" w:rsidRPr="00211E46" w:rsidRDefault="00D4115B" w:rsidP="00D4115B">
            <w:pPr>
              <w:rPr>
                <w:bCs/>
                <w:sz w:val="20"/>
                <w:szCs w:val="18"/>
              </w:rPr>
            </w:pPr>
          </w:p>
        </w:tc>
        <w:tc>
          <w:tcPr>
            <w:tcW w:w="5532" w:type="dxa"/>
          </w:tcPr>
          <w:p w14:paraId="7C0BD42A" w14:textId="6D21DA3F" w:rsidR="00D4115B" w:rsidRPr="00211E46" w:rsidRDefault="00D4115B" w:rsidP="00D4115B">
            <w:pPr>
              <w:rPr>
                <w:bCs/>
                <w:sz w:val="20"/>
                <w:szCs w:val="18"/>
              </w:rPr>
            </w:pPr>
            <w:r w:rsidRPr="00211E46">
              <w:rPr>
                <w:bCs/>
                <w:sz w:val="20"/>
                <w:szCs w:val="18"/>
              </w:rPr>
              <w:t xml:space="preserve">Yes  </w:t>
            </w:r>
            <w:sdt>
              <w:sdtPr>
                <w:rPr>
                  <w:bCs/>
                  <w:sz w:val="20"/>
                  <w:szCs w:val="18"/>
                </w:rPr>
                <w:id w:val="-70278422"/>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r w:rsidRPr="00211E46">
              <w:rPr>
                <w:bCs/>
                <w:sz w:val="20"/>
                <w:szCs w:val="18"/>
              </w:rPr>
              <w:t xml:space="preserve">     No   </w:t>
            </w:r>
            <w:sdt>
              <w:sdtPr>
                <w:rPr>
                  <w:bCs/>
                  <w:sz w:val="20"/>
                  <w:szCs w:val="18"/>
                </w:rPr>
                <w:id w:val="737826418"/>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p>
        </w:tc>
      </w:tr>
      <w:tr w:rsidR="00D4115B" w:rsidRPr="00211E46" w14:paraId="1FD70409" w14:textId="77777777" w:rsidTr="00D4115B">
        <w:trPr>
          <w:trHeight w:val="200"/>
        </w:trPr>
        <w:tc>
          <w:tcPr>
            <w:tcW w:w="4949" w:type="dxa"/>
            <w:shd w:val="clear" w:color="auto" w:fill="D9D9D9" w:themeFill="background1" w:themeFillShade="D9"/>
          </w:tcPr>
          <w:p w14:paraId="16034CF0" w14:textId="286701FC" w:rsidR="00D4115B" w:rsidRPr="00211E46" w:rsidRDefault="00D4115B" w:rsidP="00D4115B">
            <w:pPr>
              <w:rPr>
                <w:bCs/>
                <w:sz w:val="20"/>
                <w:szCs w:val="18"/>
              </w:rPr>
            </w:pPr>
            <w:r w:rsidRPr="00211E46">
              <w:rPr>
                <w:bCs/>
                <w:sz w:val="20"/>
                <w:szCs w:val="18"/>
              </w:rPr>
              <w:t>Does your child have an education Healthcare Plan (EHCP)?</w:t>
            </w:r>
          </w:p>
        </w:tc>
        <w:tc>
          <w:tcPr>
            <w:tcW w:w="5532" w:type="dxa"/>
          </w:tcPr>
          <w:p w14:paraId="17AB4086" w14:textId="251E94FC" w:rsidR="00D4115B" w:rsidRPr="00211E46" w:rsidRDefault="00D4115B" w:rsidP="00D4115B">
            <w:pPr>
              <w:rPr>
                <w:bCs/>
                <w:sz w:val="20"/>
                <w:szCs w:val="18"/>
              </w:rPr>
            </w:pPr>
            <w:r w:rsidRPr="00211E46">
              <w:rPr>
                <w:bCs/>
                <w:sz w:val="20"/>
                <w:szCs w:val="18"/>
              </w:rPr>
              <w:t xml:space="preserve">Yes  </w:t>
            </w:r>
            <w:sdt>
              <w:sdtPr>
                <w:rPr>
                  <w:bCs/>
                  <w:sz w:val="20"/>
                  <w:szCs w:val="18"/>
                </w:rPr>
                <w:id w:val="-85618130"/>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r w:rsidRPr="00211E46">
              <w:rPr>
                <w:bCs/>
                <w:sz w:val="20"/>
                <w:szCs w:val="18"/>
              </w:rPr>
              <w:t xml:space="preserve">      No  </w:t>
            </w:r>
            <w:sdt>
              <w:sdtPr>
                <w:rPr>
                  <w:bCs/>
                  <w:sz w:val="20"/>
                  <w:szCs w:val="18"/>
                </w:rPr>
                <w:id w:val="1682697290"/>
                <w14:checkbox>
                  <w14:checked w14:val="0"/>
                  <w14:checkedState w14:val="2612" w14:font="MS Gothic"/>
                  <w14:uncheckedState w14:val="2610" w14:font="MS Gothic"/>
                </w14:checkbox>
              </w:sdtPr>
              <w:sdtEndPr/>
              <w:sdtContent>
                <w:r w:rsidRPr="00211E46">
                  <w:rPr>
                    <w:rFonts w:ascii="MS Gothic" w:eastAsia="MS Gothic" w:hAnsi="MS Gothic" w:hint="eastAsia"/>
                    <w:bCs/>
                    <w:sz w:val="20"/>
                    <w:szCs w:val="18"/>
                  </w:rPr>
                  <w:t>☐</w:t>
                </w:r>
              </w:sdtContent>
            </w:sdt>
            <w:r w:rsidRPr="00211E46">
              <w:rPr>
                <w:bCs/>
                <w:sz w:val="20"/>
                <w:szCs w:val="18"/>
              </w:rPr>
              <w:t xml:space="preserve">  </w:t>
            </w:r>
          </w:p>
        </w:tc>
      </w:tr>
    </w:tbl>
    <w:tbl>
      <w:tblPr>
        <w:tblStyle w:val="TableGrid"/>
        <w:tblpPr w:leftFromText="180" w:rightFromText="180" w:vertAnchor="text" w:horzAnchor="margin" w:tblpY="233"/>
        <w:tblW w:w="10485" w:type="dxa"/>
        <w:tblLook w:val="04A0" w:firstRow="1" w:lastRow="0" w:firstColumn="1" w:lastColumn="0" w:noHBand="0" w:noVBand="1"/>
      </w:tblPr>
      <w:tblGrid>
        <w:gridCol w:w="8183"/>
        <w:gridCol w:w="572"/>
        <w:gridCol w:w="454"/>
        <w:gridCol w:w="538"/>
        <w:gridCol w:w="738"/>
      </w:tblGrid>
      <w:tr w:rsidR="00D4115B" w:rsidRPr="00211E46" w14:paraId="254B0D1E" w14:textId="77777777" w:rsidTr="00D4115B">
        <w:tc>
          <w:tcPr>
            <w:tcW w:w="8183" w:type="dxa"/>
            <w:shd w:val="clear" w:color="auto" w:fill="D9D9D9" w:themeFill="background1" w:themeFillShade="D9"/>
          </w:tcPr>
          <w:p w14:paraId="579B3FCD" w14:textId="77777777" w:rsidR="00D4115B" w:rsidRPr="00211E46" w:rsidRDefault="00D4115B" w:rsidP="00D4115B">
            <w:pPr>
              <w:rPr>
                <w:bCs/>
                <w:sz w:val="20"/>
                <w:szCs w:val="18"/>
              </w:rPr>
            </w:pPr>
            <w:r w:rsidRPr="00211E46">
              <w:rPr>
                <w:bCs/>
                <w:sz w:val="20"/>
                <w:szCs w:val="18"/>
              </w:rPr>
              <w:t xml:space="preserve">Are there any things that your child used to be able to do, but can’t anymore e.g. do you think they have lost any developmental skills </w:t>
            </w:r>
          </w:p>
        </w:tc>
        <w:tc>
          <w:tcPr>
            <w:tcW w:w="572" w:type="dxa"/>
            <w:shd w:val="clear" w:color="auto" w:fill="FFFFFF" w:themeFill="background1"/>
          </w:tcPr>
          <w:p w14:paraId="79EB83C5" w14:textId="77777777" w:rsidR="00D4115B" w:rsidRPr="00211E46" w:rsidRDefault="00D4115B" w:rsidP="00D4115B">
            <w:pPr>
              <w:rPr>
                <w:bCs/>
                <w:sz w:val="20"/>
                <w:szCs w:val="18"/>
              </w:rPr>
            </w:pPr>
            <w:r w:rsidRPr="00211E46">
              <w:rPr>
                <w:bCs/>
                <w:sz w:val="20"/>
                <w:szCs w:val="18"/>
              </w:rPr>
              <w:t xml:space="preserve">Yes </w:t>
            </w:r>
          </w:p>
        </w:tc>
        <w:sdt>
          <w:sdtPr>
            <w:rPr>
              <w:bCs/>
              <w:sz w:val="20"/>
              <w:szCs w:val="18"/>
            </w:rPr>
            <w:id w:val="1931853016"/>
            <w14:checkbox>
              <w14:checked w14:val="0"/>
              <w14:checkedState w14:val="2612" w14:font="MS Gothic"/>
              <w14:uncheckedState w14:val="2610" w14:font="MS Gothic"/>
            </w14:checkbox>
          </w:sdtPr>
          <w:sdtEndPr/>
          <w:sdtContent>
            <w:tc>
              <w:tcPr>
                <w:tcW w:w="454" w:type="dxa"/>
                <w:shd w:val="clear" w:color="auto" w:fill="FFFFFF" w:themeFill="background1"/>
              </w:tcPr>
              <w:p w14:paraId="5B2B16C6" w14:textId="77777777" w:rsidR="00D4115B" w:rsidRPr="00211E46" w:rsidRDefault="00D4115B" w:rsidP="00D4115B">
                <w:pPr>
                  <w:rPr>
                    <w:bCs/>
                    <w:sz w:val="20"/>
                    <w:szCs w:val="18"/>
                  </w:rPr>
                </w:pPr>
                <w:r w:rsidRPr="00211E46">
                  <w:rPr>
                    <w:rFonts w:ascii="MS Gothic" w:eastAsia="MS Gothic" w:hAnsi="MS Gothic" w:hint="eastAsia"/>
                    <w:bCs/>
                    <w:sz w:val="20"/>
                    <w:szCs w:val="18"/>
                  </w:rPr>
                  <w:t>☐</w:t>
                </w:r>
              </w:p>
            </w:tc>
          </w:sdtContent>
        </w:sdt>
        <w:tc>
          <w:tcPr>
            <w:tcW w:w="538" w:type="dxa"/>
            <w:shd w:val="clear" w:color="auto" w:fill="FFFFFF" w:themeFill="background1"/>
          </w:tcPr>
          <w:p w14:paraId="1F158DA9" w14:textId="77777777" w:rsidR="00D4115B" w:rsidRPr="00211E46" w:rsidRDefault="00D4115B" w:rsidP="00D4115B">
            <w:pPr>
              <w:rPr>
                <w:bCs/>
                <w:sz w:val="20"/>
                <w:szCs w:val="18"/>
              </w:rPr>
            </w:pPr>
            <w:r w:rsidRPr="00211E46">
              <w:rPr>
                <w:bCs/>
                <w:sz w:val="20"/>
                <w:szCs w:val="18"/>
              </w:rPr>
              <w:t xml:space="preserve">No </w:t>
            </w:r>
          </w:p>
        </w:tc>
        <w:sdt>
          <w:sdtPr>
            <w:rPr>
              <w:bCs/>
              <w:sz w:val="20"/>
              <w:szCs w:val="18"/>
            </w:rPr>
            <w:id w:val="-525716928"/>
            <w14:checkbox>
              <w14:checked w14:val="0"/>
              <w14:checkedState w14:val="2612" w14:font="MS Gothic"/>
              <w14:uncheckedState w14:val="2610" w14:font="MS Gothic"/>
            </w14:checkbox>
          </w:sdtPr>
          <w:sdtEndPr/>
          <w:sdtContent>
            <w:tc>
              <w:tcPr>
                <w:tcW w:w="738" w:type="dxa"/>
                <w:shd w:val="clear" w:color="auto" w:fill="FFFFFF" w:themeFill="background1"/>
              </w:tcPr>
              <w:p w14:paraId="18E85D2C" w14:textId="77777777" w:rsidR="00D4115B" w:rsidRPr="00211E46" w:rsidRDefault="00D4115B" w:rsidP="00D4115B">
                <w:pPr>
                  <w:rPr>
                    <w:bCs/>
                    <w:sz w:val="20"/>
                    <w:szCs w:val="18"/>
                  </w:rPr>
                </w:pPr>
                <w:r w:rsidRPr="00211E46">
                  <w:rPr>
                    <w:rFonts w:ascii="MS Gothic" w:eastAsia="MS Gothic" w:hAnsi="MS Gothic" w:hint="eastAsia"/>
                    <w:bCs/>
                    <w:sz w:val="20"/>
                    <w:szCs w:val="18"/>
                  </w:rPr>
                  <w:t>☐</w:t>
                </w:r>
              </w:p>
            </w:tc>
          </w:sdtContent>
        </w:sdt>
      </w:tr>
    </w:tbl>
    <w:p w14:paraId="2D1D0FFB" w14:textId="25BE1808" w:rsidR="00C41DA5" w:rsidRPr="00211E46" w:rsidRDefault="00C41DA5" w:rsidP="00C41DA5">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73EB55D5" w14:textId="77777777" w:rsidTr="005C1026">
        <w:tc>
          <w:tcPr>
            <w:tcW w:w="10456" w:type="dxa"/>
            <w:shd w:val="clear" w:color="auto" w:fill="FFFFFF" w:themeFill="background1"/>
          </w:tcPr>
          <w:p w14:paraId="48B905A9" w14:textId="24E8A833" w:rsidR="00C41DA5" w:rsidRPr="00211E46" w:rsidRDefault="00D4115B" w:rsidP="00B44BF6">
            <w:pPr>
              <w:rPr>
                <w:bCs/>
                <w:i/>
                <w:iCs/>
                <w:sz w:val="20"/>
                <w:szCs w:val="18"/>
              </w:rPr>
            </w:pPr>
            <w:r w:rsidRPr="00211E46">
              <w:rPr>
                <w:bCs/>
                <w:i/>
                <w:iCs/>
                <w:sz w:val="20"/>
                <w:szCs w:val="18"/>
              </w:rPr>
              <w:t>P</w:t>
            </w:r>
            <w:r w:rsidR="00C41DA5" w:rsidRPr="00211E46">
              <w:rPr>
                <w:bCs/>
                <w:i/>
                <w:iCs/>
                <w:sz w:val="20"/>
                <w:szCs w:val="18"/>
              </w:rPr>
              <w:t>lease specify</w:t>
            </w:r>
            <w:r w:rsidR="005C1026" w:rsidRPr="00211E46">
              <w:rPr>
                <w:bCs/>
                <w:i/>
                <w:iCs/>
                <w:sz w:val="20"/>
                <w:szCs w:val="18"/>
              </w:rPr>
              <w:t>:</w:t>
            </w:r>
          </w:p>
          <w:p w14:paraId="0EC63EEA" w14:textId="0C897FDA" w:rsidR="005C1026" w:rsidRPr="00211E46" w:rsidRDefault="005C1026" w:rsidP="00B44BF6">
            <w:pPr>
              <w:rPr>
                <w:bCs/>
                <w:sz w:val="20"/>
                <w:szCs w:val="18"/>
              </w:rPr>
            </w:pPr>
          </w:p>
          <w:p w14:paraId="11FA8113" w14:textId="77777777" w:rsidR="005C1026" w:rsidRPr="00211E46" w:rsidRDefault="005C1026" w:rsidP="00B44BF6">
            <w:pPr>
              <w:rPr>
                <w:bCs/>
                <w:sz w:val="20"/>
                <w:szCs w:val="18"/>
              </w:rPr>
            </w:pPr>
          </w:p>
          <w:p w14:paraId="490713D7" w14:textId="77777777" w:rsidR="005C1026" w:rsidRPr="00211E46" w:rsidRDefault="005C1026" w:rsidP="00B44BF6">
            <w:pPr>
              <w:rPr>
                <w:bCs/>
                <w:sz w:val="20"/>
                <w:szCs w:val="18"/>
              </w:rPr>
            </w:pPr>
          </w:p>
          <w:p w14:paraId="6AB319A2" w14:textId="6668440A" w:rsidR="005C1026" w:rsidRPr="00211E46" w:rsidRDefault="005C1026" w:rsidP="00B44BF6">
            <w:pPr>
              <w:rPr>
                <w:bCs/>
                <w:sz w:val="20"/>
                <w:szCs w:val="18"/>
              </w:rPr>
            </w:pPr>
          </w:p>
        </w:tc>
      </w:tr>
    </w:tbl>
    <w:p w14:paraId="46232033" w14:textId="77777777" w:rsidR="00C41DA5" w:rsidRPr="00211E46" w:rsidRDefault="00C41DA5" w:rsidP="00C41DA5">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3FC043E1" w14:textId="77777777" w:rsidTr="00D4115B">
        <w:tc>
          <w:tcPr>
            <w:tcW w:w="10456" w:type="dxa"/>
            <w:shd w:val="clear" w:color="auto" w:fill="D9D9D9" w:themeFill="background1" w:themeFillShade="D9"/>
          </w:tcPr>
          <w:p w14:paraId="7196C2E8" w14:textId="77777777" w:rsidR="00C41DA5" w:rsidRPr="00211E46" w:rsidRDefault="00C41DA5" w:rsidP="00B44BF6">
            <w:pPr>
              <w:rPr>
                <w:bCs/>
                <w:sz w:val="20"/>
                <w:szCs w:val="18"/>
              </w:rPr>
            </w:pPr>
            <w:r w:rsidRPr="00211E46">
              <w:rPr>
                <w:bCs/>
                <w:sz w:val="20"/>
                <w:szCs w:val="18"/>
              </w:rPr>
              <w:t xml:space="preserve">What are her/his best skills overall with learning (e.g. remembering routes to places or things that happened, counting, building, puzzles, computers, maths, reading etc)   </w:t>
            </w:r>
          </w:p>
        </w:tc>
      </w:tr>
      <w:tr w:rsidR="00D4115B" w:rsidRPr="00211E46" w14:paraId="4A98DF40" w14:textId="77777777" w:rsidTr="00D4115B">
        <w:tc>
          <w:tcPr>
            <w:tcW w:w="10456" w:type="dxa"/>
          </w:tcPr>
          <w:p w14:paraId="4DF8E37B" w14:textId="77777777" w:rsidR="00C41DA5" w:rsidRPr="00211E46" w:rsidRDefault="00C41DA5" w:rsidP="00B44BF6">
            <w:pPr>
              <w:rPr>
                <w:bCs/>
                <w:sz w:val="20"/>
                <w:szCs w:val="18"/>
              </w:rPr>
            </w:pPr>
          </w:p>
          <w:p w14:paraId="137418B5" w14:textId="77777777" w:rsidR="00C41DA5" w:rsidRPr="00211E46" w:rsidRDefault="00C41DA5" w:rsidP="00B44BF6">
            <w:pPr>
              <w:rPr>
                <w:bCs/>
                <w:sz w:val="20"/>
                <w:szCs w:val="18"/>
              </w:rPr>
            </w:pPr>
          </w:p>
          <w:p w14:paraId="67E4866F" w14:textId="77777777" w:rsidR="00C41DA5" w:rsidRPr="00211E46" w:rsidRDefault="00C41DA5" w:rsidP="00B44BF6">
            <w:pPr>
              <w:rPr>
                <w:bCs/>
                <w:sz w:val="20"/>
                <w:szCs w:val="18"/>
              </w:rPr>
            </w:pPr>
          </w:p>
          <w:p w14:paraId="45063062" w14:textId="77777777" w:rsidR="00C41DA5" w:rsidRPr="00211E46" w:rsidRDefault="00C41DA5" w:rsidP="00B44BF6">
            <w:pPr>
              <w:rPr>
                <w:bCs/>
                <w:sz w:val="20"/>
                <w:szCs w:val="18"/>
              </w:rPr>
            </w:pPr>
          </w:p>
          <w:p w14:paraId="1CF6FEC7" w14:textId="77777777" w:rsidR="00C41DA5" w:rsidRPr="00211E46" w:rsidRDefault="00C41DA5" w:rsidP="00B44BF6">
            <w:pPr>
              <w:rPr>
                <w:bCs/>
                <w:sz w:val="20"/>
                <w:szCs w:val="18"/>
              </w:rPr>
            </w:pPr>
          </w:p>
        </w:tc>
      </w:tr>
    </w:tbl>
    <w:p w14:paraId="65B9749D" w14:textId="77777777" w:rsidR="00C41DA5" w:rsidRPr="00211E46" w:rsidRDefault="00C41DA5" w:rsidP="00C41DA5">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333B932B" w14:textId="77777777" w:rsidTr="00AF53E0">
        <w:tc>
          <w:tcPr>
            <w:tcW w:w="10682" w:type="dxa"/>
            <w:shd w:val="clear" w:color="auto" w:fill="D9D9D9" w:themeFill="background1" w:themeFillShade="D9"/>
          </w:tcPr>
          <w:p w14:paraId="16BB8720" w14:textId="77777777" w:rsidR="00C41DA5" w:rsidRPr="00211E46" w:rsidRDefault="00C41DA5" w:rsidP="00B44BF6">
            <w:pPr>
              <w:rPr>
                <w:bCs/>
                <w:sz w:val="20"/>
                <w:szCs w:val="18"/>
              </w:rPr>
            </w:pPr>
            <w:r w:rsidRPr="00211E46">
              <w:rPr>
                <w:bCs/>
                <w:sz w:val="20"/>
                <w:szCs w:val="18"/>
              </w:rPr>
              <w:t xml:space="preserve">Please write down any concerns about your child’s learning or developmental progress   </w:t>
            </w:r>
          </w:p>
        </w:tc>
      </w:tr>
      <w:tr w:rsidR="00AF53E0" w:rsidRPr="00211E46" w14:paraId="1ED9433D" w14:textId="77777777" w:rsidTr="00B44BF6">
        <w:tc>
          <w:tcPr>
            <w:tcW w:w="10682" w:type="dxa"/>
          </w:tcPr>
          <w:p w14:paraId="0F89A979" w14:textId="77777777" w:rsidR="00C41DA5" w:rsidRPr="00211E46" w:rsidRDefault="00C41DA5" w:rsidP="00B44BF6">
            <w:pPr>
              <w:rPr>
                <w:bCs/>
                <w:sz w:val="20"/>
                <w:szCs w:val="18"/>
              </w:rPr>
            </w:pPr>
          </w:p>
          <w:p w14:paraId="2F373A0F" w14:textId="77777777" w:rsidR="00C41DA5" w:rsidRPr="00211E46" w:rsidRDefault="00C41DA5" w:rsidP="00B44BF6">
            <w:pPr>
              <w:rPr>
                <w:bCs/>
                <w:sz w:val="20"/>
                <w:szCs w:val="18"/>
              </w:rPr>
            </w:pPr>
          </w:p>
          <w:p w14:paraId="74BB26A4" w14:textId="77777777" w:rsidR="00C41DA5" w:rsidRPr="00211E46" w:rsidRDefault="00C41DA5" w:rsidP="00B44BF6">
            <w:pPr>
              <w:rPr>
                <w:bCs/>
                <w:sz w:val="20"/>
                <w:szCs w:val="18"/>
              </w:rPr>
            </w:pPr>
          </w:p>
          <w:p w14:paraId="34E786C1" w14:textId="77777777" w:rsidR="00C41DA5" w:rsidRPr="00211E46" w:rsidRDefault="00C41DA5" w:rsidP="00B44BF6">
            <w:pPr>
              <w:rPr>
                <w:bCs/>
                <w:sz w:val="20"/>
                <w:szCs w:val="18"/>
              </w:rPr>
            </w:pPr>
          </w:p>
          <w:p w14:paraId="3129777A" w14:textId="77777777" w:rsidR="00C41DA5" w:rsidRPr="00211E46" w:rsidRDefault="00C41DA5" w:rsidP="00B44BF6">
            <w:pPr>
              <w:rPr>
                <w:bCs/>
                <w:sz w:val="20"/>
                <w:szCs w:val="18"/>
              </w:rPr>
            </w:pPr>
          </w:p>
        </w:tc>
      </w:tr>
    </w:tbl>
    <w:p w14:paraId="13FDE845" w14:textId="77777777" w:rsidR="00C41DA5" w:rsidRPr="00211E46" w:rsidRDefault="00C41DA5" w:rsidP="00C41DA5">
      <w:pPr>
        <w:rPr>
          <w:b/>
          <w:sz w:val="28"/>
          <w:szCs w:val="20"/>
        </w:rPr>
      </w:pPr>
      <w:r w:rsidRPr="00211E46">
        <w:rPr>
          <w:b/>
          <w:sz w:val="28"/>
          <w:szCs w:val="20"/>
        </w:rPr>
        <w:t xml:space="preserve">Sleep </w:t>
      </w:r>
    </w:p>
    <w:p w14:paraId="0EC46BA5" w14:textId="77777777" w:rsidR="00C41DA5" w:rsidRPr="00211E46" w:rsidRDefault="00C41DA5" w:rsidP="00C41DA5">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79C38C61" w14:textId="77777777" w:rsidTr="00AF53E0">
        <w:tc>
          <w:tcPr>
            <w:tcW w:w="10682" w:type="dxa"/>
            <w:shd w:val="clear" w:color="auto" w:fill="D9D9D9" w:themeFill="background1" w:themeFillShade="D9"/>
          </w:tcPr>
          <w:p w14:paraId="206264D9" w14:textId="77777777" w:rsidR="00C41DA5" w:rsidRPr="00211E46" w:rsidRDefault="00C41DA5" w:rsidP="00B44BF6">
            <w:pPr>
              <w:rPr>
                <w:bCs/>
                <w:sz w:val="20"/>
                <w:szCs w:val="18"/>
              </w:rPr>
            </w:pPr>
            <w:r w:rsidRPr="00211E46">
              <w:rPr>
                <w:bCs/>
                <w:sz w:val="20"/>
                <w:szCs w:val="18"/>
              </w:rPr>
              <w:t xml:space="preserve">Please describe your child’s sleep pattern and any concerns    </w:t>
            </w:r>
          </w:p>
        </w:tc>
      </w:tr>
      <w:tr w:rsidR="00D4115B" w:rsidRPr="00211E46" w14:paraId="26AD246C" w14:textId="77777777" w:rsidTr="00B44BF6">
        <w:tc>
          <w:tcPr>
            <w:tcW w:w="10682" w:type="dxa"/>
          </w:tcPr>
          <w:p w14:paraId="5DED643E" w14:textId="77777777" w:rsidR="00C41DA5" w:rsidRPr="00211E46" w:rsidRDefault="00C41DA5" w:rsidP="00B44BF6">
            <w:pPr>
              <w:rPr>
                <w:bCs/>
                <w:sz w:val="20"/>
                <w:szCs w:val="18"/>
              </w:rPr>
            </w:pPr>
          </w:p>
          <w:p w14:paraId="772B73DD" w14:textId="77777777" w:rsidR="00C41DA5" w:rsidRPr="00211E46" w:rsidRDefault="00C41DA5" w:rsidP="00B44BF6">
            <w:pPr>
              <w:rPr>
                <w:bCs/>
                <w:sz w:val="20"/>
                <w:szCs w:val="18"/>
              </w:rPr>
            </w:pPr>
          </w:p>
          <w:p w14:paraId="6CF4E3A1" w14:textId="77777777" w:rsidR="00C41DA5" w:rsidRPr="00211E46" w:rsidRDefault="00C41DA5" w:rsidP="00B44BF6">
            <w:pPr>
              <w:rPr>
                <w:bCs/>
                <w:sz w:val="20"/>
                <w:szCs w:val="18"/>
              </w:rPr>
            </w:pPr>
          </w:p>
          <w:p w14:paraId="2A4D8C28" w14:textId="77777777" w:rsidR="00C41DA5" w:rsidRPr="00211E46" w:rsidRDefault="00C41DA5" w:rsidP="00B44BF6">
            <w:pPr>
              <w:rPr>
                <w:bCs/>
                <w:sz w:val="20"/>
                <w:szCs w:val="18"/>
              </w:rPr>
            </w:pPr>
          </w:p>
          <w:p w14:paraId="7C06A9CD" w14:textId="77777777" w:rsidR="00C41DA5" w:rsidRPr="00211E46" w:rsidRDefault="00C41DA5" w:rsidP="00B44BF6">
            <w:pPr>
              <w:rPr>
                <w:bCs/>
                <w:sz w:val="20"/>
                <w:szCs w:val="18"/>
              </w:rPr>
            </w:pPr>
          </w:p>
        </w:tc>
      </w:tr>
    </w:tbl>
    <w:p w14:paraId="5B5AFBF4" w14:textId="124E3629" w:rsidR="00C41DA5" w:rsidRDefault="00C41DA5" w:rsidP="00C41DA5">
      <w:pPr>
        <w:rPr>
          <w:bCs/>
          <w:sz w:val="20"/>
          <w:szCs w:val="18"/>
        </w:rPr>
      </w:pPr>
    </w:p>
    <w:p w14:paraId="5D808BB9" w14:textId="277D2754" w:rsidR="00211E46" w:rsidRDefault="00211E46" w:rsidP="00C41DA5">
      <w:pPr>
        <w:rPr>
          <w:bCs/>
          <w:sz w:val="20"/>
          <w:szCs w:val="18"/>
        </w:rPr>
      </w:pPr>
    </w:p>
    <w:p w14:paraId="075A834E" w14:textId="366C0D3F" w:rsidR="00211E46" w:rsidRDefault="00211E46" w:rsidP="00C41DA5">
      <w:pPr>
        <w:rPr>
          <w:bCs/>
          <w:sz w:val="20"/>
          <w:szCs w:val="18"/>
        </w:rPr>
      </w:pPr>
    </w:p>
    <w:p w14:paraId="6A44EF6B" w14:textId="71A1CB49" w:rsidR="00211E46" w:rsidRDefault="00211E46" w:rsidP="00C41DA5">
      <w:pPr>
        <w:rPr>
          <w:bCs/>
          <w:sz w:val="20"/>
          <w:szCs w:val="18"/>
        </w:rPr>
      </w:pPr>
    </w:p>
    <w:p w14:paraId="6700B38B" w14:textId="77777777" w:rsidR="00211E46" w:rsidRPr="00211E46" w:rsidRDefault="00211E46" w:rsidP="00C41DA5">
      <w:pPr>
        <w:rPr>
          <w:bCs/>
          <w:sz w:val="20"/>
          <w:szCs w:val="18"/>
        </w:rPr>
      </w:pPr>
    </w:p>
    <w:p w14:paraId="6C694613" w14:textId="77777777" w:rsidR="00D4115B" w:rsidRPr="00211E46" w:rsidRDefault="00D4115B" w:rsidP="00D4115B">
      <w:pPr>
        <w:rPr>
          <w:b/>
          <w:szCs w:val="18"/>
        </w:rPr>
      </w:pPr>
      <w:r w:rsidRPr="00211E46">
        <w:rPr>
          <w:b/>
          <w:sz w:val="28"/>
          <w:szCs w:val="20"/>
        </w:rPr>
        <w:t xml:space="preserve">Support and Information </w:t>
      </w:r>
      <w:r w:rsidRPr="00211E46">
        <w:rPr>
          <w:b/>
          <w:szCs w:val="18"/>
        </w:rPr>
        <w:br/>
      </w:r>
    </w:p>
    <w:tbl>
      <w:tblPr>
        <w:tblStyle w:val="TableGrid"/>
        <w:tblW w:w="0" w:type="auto"/>
        <w:tblLook w:val="04A0" w:firstRow="1" w:lastRow="0" w:firstColumn="1" w:lastColumn="0" w:noHBand="0" w:noVBand="1"/>
      </w:tblPr>
      <w:tblGrid>
        <w:gridCol w:w="10456"/>
      </w:tblGrid>
      <w:tr w:rsidR="00D4115B" w:rsidRPr="00211E46" w14:paraId="5A3975BF" w14:textId="77777777" w:rsidTr="00373629">
        <w:tc>
          <w:tcPr>
            <w:tcW w:w="10682" w:type="dxa"/>
            <w:shd w:val="clear" w:color="auto" w:fill="D9D9D9" w:themeFill="background1" w:themeFillShade="D9"/>
          </w:tcPr>
          <w:p w14:paraId="1DB23F77" w14:textId="77777777" w:rsidR="00D4115B" w:rsidRPr="00211E46" w:rsidRDefault="00D4115B" w:rsidP="00373629">
            <w:pPr>
              <w:rPr>
                <w:bCs/>
                <w:szCs w:val="18"/>
              </w:rPr>
            </w:pPr>
            <w:r w:rsidRPr="00211E46">
              <w:rPr>
                <w:bCs/>
                <w:sz w:val="20"/>
                <w:szCs w:val="18"/>
              </w:rPr>
              <w:t xml:space="preserve">Where do you get your support from (e.g. grandparents, friends etc) </w:t>
            </w:r>
          </w:p>
        </w:tc>
      </w:tr>
      <w:tr w:rsidR="00D4115B" w:rsidRPr="00211E46" w14:paraId="24DBCBEA" w14:textId="77777777" w:rsidTr="00373629">
        <w:tc>
          <w:tcPr>
            <w:tcW w:w="10682" w:type="dxa"/>
          </w:tcPr>
          <w:p w14:paraId="6966FF18" w14:textId="77777777" w:rsidR="00D4115B" w:rsidRPr="00211E46" w:rsidRDefault="00D4115B" w:rsidP="00373629">
            <w:pPr>
              <w:rPr>
                <w:bCs/>
                <w:szCs w:val="18"/>
              </w:rPr>
            </w:pPr>
          </w:p>
          <w:p w14:paraId="2F552C56" w14:textId="77777777" w:rsidR="00D4115B" w:rsidRPr="00211E46" w:rsidRDefault="00D4115B" w:rsidP="00373629">
            <w:pPr>
              <w:rPr>
                <w:bCs/>
                <w:szCs w:val="18"/>
              </w:rPr>
            </w:pPr>
          </w:p>
          <w:p w14:paraId="7192B94E" w14:textId="77777777" w:rsidR="00D4115B" w:rsidRPr="00211E46" w:rsidRDefault="00D4115B" w:rsidP="00373629">
            <w:pPr>
              <w:rPr>
                <w:bCs/>
                <w:szCs w:val="18"/>
              </w:rPr>
            </w:pPr>
          </w:p>
        </w:tc>
      </w:tr>
    </w:tbl>
    <w:p w14:paraId="1F2A9D1D" w14:textId="77777777" w:rsidR="00D4115B" w:rsidRPr="00211E46" w:rsidRDefault="00D4115B" w:rsidP="00D4115B">
      <w:pPr>
        <w:rPr>
          <w:bCs/>
          <w:szCs w:val="18"/>
        </w:rPr>
      </w:pPr>
    </w:p>
    <w:tbl>
      <w:tblPr>
        <w:tblStyle w:val="TableGrid"/>
        <w:tblpPr w:leftFromText="180" w:rightFromText="180" w:vertAnchor="text" w:tblpY="1"/>
        <w:tblOverlap w:val="never"/>
        <w:tblW w:w="0" w:type="auto"/>
        <w:tblLook w:val="04A0" w:firstRow="1" w:lastRow="0" w:firstColumn="1" w:lastColumn="0" w:noHBand="0" w:noVBand="1"/>
      </w:tblPr>
      <w:tblGrid>
        <w:gridCol w:w="4077"/>
      </w:tblGrid>
      <w:tr w:rsidR="00D4115B" w:rsidRPr="00211E46" w14:paraId="08DDCBD8" w14:textId="77777777" w:rsidTr="00373629">
        <w:tc>
          <w:tcPr>
            <w:tcW w:w="4077" w:type="dxa"/>
            <w:shd w:val="clear" w:color="auto" w:fill="D9D9D9" w:themeFill="background1" w:themeFillShade="D9"/>
          </w:tcPr>
          <w:p w14:paraId="40DA117D" w14:textId="77777777" w:rsidR="00D4115B" w:rsidRPr="00211E46" w:rsidRDefault="00D4115B" w:rsidP="00373629">
            <w:pPr>
              <w:rPr>
                <w:bCs/>
                <w:sz w:val="20"/>
                <w:szCs w:val="18"/>
              </w:rPr>
            </w:pPr>
            <w:r w:rsidRPr="00211E46">
              <w:rPr>
                <w:bCs/>
                <w:sz w:val="20"/>
                <w:szCs w:val="18"/>
              </w:rPr>
              <w:t>Do you get any special benefits e.g. DLA</w:t>
            </w:r>
          </w:p>
        </w:tc>
      </w:tr>
    </w:tbl>
    <w:tbl>
      <w:tblPr>
        <w:tblStyle w:val="TableGrid"/>
        <w:tblW w:w="0" w:type="auto"/>
        <w:tblLook w:val="04A0" w:firstRow="1" w:lastRow="0" w:firstColumn="1" w:lastColumn="0" w:noHBand="0" w:noVBand="1"/>
      </w:tblPr>
      <w:tblGrid>
        <w:gridCol w:w="572"/>
        <w:gridCol w:w="416"/>
        <w:gridCol w:w="483"/>
        <w:gridCol w:w="416"/>
      </w:tblGrid>
      <w:tr w:rsidR="00D4115B" w:rsidRPr="00211E46" w14:paraId="67F13E47" w14:textId="77777777" w:rsidTr="00D4115B">
        <w:tc>
          <w:tcPr>
            <w:tcW w:w="572" w:type="dxa"/>
            <w:shd w:val="clear" w:color="auto" w:fill="FFFFFF" w:themeFill="background1"/>
          </w:tcPr>
          <w:p w14:paraId="3FE1D25E" w14:textId="77777777" w:rsidR="00D4115B" w:rsidRPr="00211E46" w:rsidRDefault="00D4115B" w:rsidP="00373629">
            <w:pPr>
              <w:tabs>
                <w:tab w:val="left" w:pos="3045"/>
              </w:tabs>
              <w:rPr>
                <w:bCs/>
                <w:sz w:val="20"/>
                <w:szCs w:val="18"/>
              </w:rPr>
            </w:pPr>
            <w:r w:rsidRPr="00211E46">
              <w:rPr>
                <w:bCs/>
                <w:sz w:val="20"/>
                <w:szCs w:val="18"/>
              </w:rPr>
              <w:t xml:space="preserve">Yes </w:t>
            </w:r>
          </w:p>
        </w:tc>
        <w:sdt>
          <w:sdtPr>
            <w:rPr>
              <w:bCs/>
              <w:sz w:val="20"/>
              <w:szCs w:val="18"/>
            </w:rPr>
            <w:id w:val="-937063407"/>
            <w14:checkbox>
              <w14:checked w14:val="0"/>
              <w14:checkedState w14:val="2612" w14:font="MS Gothic"/>
              <w14:uncheckedState w14:val="2610" w14:font="MS Gothic"/>
            </w14:checkbox>
          </w:sdtPr>
          <w:sdtEndPr/>
          <w:sdtContent>
            <w:tc>
              <w:tcPr>
                <w:tcW w:w="245" w:type="dxa"/>
                <w:shd w:val="clear" w:color="auto" w:fill="FFFFFF" w:themeFill="background1"/>
              </w:tcPr>
              <w:p w14:paraId="55504321" w14:textId="602E2C42" w:rsidR="00D4115B" w:rsidRPr="00211E46" w:rsidRDefault="00D4115B" w:rsidP="00373629">
                <w:pPr>
                  <w:tabs>
                    <w:tab w:val="left" w:pos="3045"/>
                  </w:tabs>
                  <w:rPr>
                    <w:bCs/>
                    <w:sz w:val="20"/>
                    <w:szCs w:val="18"/>
                  </w:rPr>
                </w:pPr>
                <w:r w:rsidRPr="00211E46">
                  <w:rPr>
                    <w:rFonts w:ascii="MS Gothic" w:eastAsia="MS Gothic" w:hAnsi="MS Gothic" w:hint="eastAsia"/>
                    <w:bCs/>
                    <w:sz w:val="20"/>
                    <w:szCs w:val="18"/>
                  </w:rPr>
                  <w:t>☐</w:t>
                </w:r>
              </w:p>
            </w:tc>
          </w:sdtContent>
        </w:sdt>
        <w:tc>
          <w:tcPr>
            <w:tcW w:w="483" w:type="dxa"/>
            <w:shd w:val="clear" w:color="auto" w:fill="FFFFFF" w:themeFill="background1"/>
          </w:tcPr>
          <w:p w14:paraId="032C20CF" w14:textId="77777777" w:rsidR="00D4115B" w:rsidRPr="00211E46" w:rsidRDefault="00D4115B" w:rsidP="00373629">
            <w:pPr>
              <w:tabs>
                <w:tab w:val="left" w:pos="3045"/>
              </w:tabs>
              <w:rPr>
                <w:bCs/>
                <w:sz w:val="20"/>
                <w:szCs w:val="18"/>
              </w:rPr>
            </w:pPr>
            <w:r w:rsidRPr="00211E46">
              <w:rPr>
                <w:bCs/>
                <w:sz w:val="20"/>
                <w:szCs w:val="18"/>
              </w:rPr>
              <w:t>No</w:t>
            </w:r>
          </w:p>
        </w:tc>
        <w:sdt>
          <w:sdtPr>
            <w:rPr>
              <w:bCs/>
              <w:sz w:val="20"/>
              <w:szCs w:val="18"/>
            </w:rPr>
            <w:id w:val="-1490081388"/>
            <w14:checkbox>
              <w14:checked w14:val="0"/>
              <w14:checkedState w14:val="2612" w14:font="MS Gothic"/>
              <w14:uncheckedState w14:val="2610" w14:font="MS Gothic"/>
            </w14:checkbox>
          </w:sdtPr>
          <w:sdtEndPr/>
          <w:sdtContent>
            <w:tc>
              <w:tcPr>
                <w:tcW w:w="236" w:type="dxa"/>
                <w:shd w:val="clear" w:color="auto" w:fill="auto"/>
              </w:tcPr>
              <w:p w14:paraId="4EF3542E" w14:textId="34DD09DD" w:rsidR="00D4115B" w:rsidRPr="00211E46" w:rsidRDefault="00D4115B" w:rsidP="00373629">
                <w:pPr>
                  <w:tabs>
                    <w:tab w:val="left" w:pos="3045"/>
                  </w:tabs>
                  <w:rPr>
                    <w:bCs/>
                    <w:sz w:val="20"/>
                    <w:szCs w:val="18"/>
                  </w:rPr>
                </w:pPr>
                <w:r w:rsidRPr="00211E46">
                  <w:rPr>
                    <w:rFonts w:ascii="MS Gothic" w:eastAsia="MS Gothic" w:hAnsi="MS Gothic" w:hint="eastAsia"/>
                    <w:bCs/>
                    <w:sz w:val="20"/>
                    <w:szCs w:val="18"/>
                  </w:rPr>
                  <w:t>☐</w:t>
                </w:r>
              </w:p>
            </w:tc>
          </w:sdtContent>
        </w:sdt>
      </w:tr>
    </w:tbl>
    <w:p w14:paraId="2CEF2B45" w14:textId="77777777" w:rsidR="00D4115B" w:rsidRPr="00211E46" w:rsidRDefault="00D4115B" w:rsidP="00D4115B">
      <w:pPr>
        <w:rPr>
          <w:bCs/>
          <w:szCs w:val="18"/>
        </w:rPr>
      </w:pPr>
      <w:r w:rsidRPr="00211E46">
        <w:rPr>
          <w:bCs/>
          <w:szCs w:val="18"/>
        </w:rPr>
        <w:t xml:space="preserve">  </w:t>
      </w:r>
    </w:p>
    <w:tbl>
      <w:tblPr>
        <w:tblStyle w:val="TableGrid"/>
        <w:tblpPr w:leftFromText="180" w:rightFromText="180" w:vertAnchor="text" w:tblpY="1"/>
        <w:tblOverlap w:val="never"/>
        <w:tblW w:w="0" w:type="auto"/>
        <w:tblLook w:val="04A0" w:firstRow="1" w:lastRow="0" w:firstColumn="1" w:lastColumn="0" w:noHBand="0" w:noVBand="1"/>
      </w:tblPr>
      <w:tblGrid>
        <w:gridCol w:w="4077"/>
      </w:tblGrid>
      <w:tr w:rsidR="00D4115B" w:rsidRPr="00211E46" w14:paraId="528BD13B" w14:textId="77777777" w:rsidTr="00373629">
        <w:tc>
          <w:tcPr>
            <w:tcW w:w="4077" w:type="dxa"/>
            <w:shd w:val="clear" w:color="auto" w:fill="D9D9D9" w:themeFill="background1" w:themeFillShade="D9"/>
          </w:tcPr>
          <w:p w14:paraId="6E5BCB1C" w14:textId="77777777" w:rsidR="00D4115B" w:rsidRPr="00211E46" w:rsidRDefault="00D4115B" w:rsidP="00373629">
            <w:pPr>
              <w:rPr>
                <w:bCs/>
                <w:sz w:val="20"/>
                <w:szCs w:val="18"/>
              </w:rPr>
            </w:pPr>
            <w:r w:rsidRPr="00211E46">
              <w:rPr>
                <w:bCs/>
                <w:sz w:val="20"/>
                <w:szCs w:val="18"/>
              </w:rPr>
              <w:t xml:space="preserve">Do you use respite care or short breaks </w:t>
            </w:r>
          </w:p>
        </w:tc>
      </w:tr>
    </w:tbl>
    <w:tbl>
      <w:tblPr>
        <w:tblStyle w:val="TableGrid"/>
        <w:tblW w:w="0" w:type="auto"/>
        <w:tblLook w:val="04A0" w:firstRow="1" w:lastRow="0" w:firstColumn="1" w:lastColumn="0" w:noHBand="0" w:noVBand="1"/>
      </w:tblPr>
      <w:tblGrid>
        <w:gridCol w:w="572"/>
        <w:gridCol w:w="416"/>
        <w:gridCol w:w="483"/>
        <w:gridCol w:w="416"/>
      </w:tblGrid>
      <w:tr w:rsidR="00D4115B" w:rsidRPr="00211E46" w14:paraId="37507AC1" w14:textId="77777777" w:rsidTr="00D4115B">
        <w:tc>
          <w:tcPr>
            <w:tcW w:w="572" w:type="dxa"/>
            <w:shd w:val="clear" w:color="auto" w:fill="FFFFFF" w:themeFill="background1"/>
          </w:tcPr>
          <w:p w14:paraId="58E6992D" w14:textId="77777777" w:rsidR="00D4115B" w:rsidRPr="00211E46" w:rsidRDefault="00D4115B" w:rsidP="00373629">
            <w:pPr>
              <w:tabs>
                <w:tab w:val="left" w:pos="3045"/>
              </w:tabs>
              <w:rPr>
                <w:bCs/>
                <w:sz w:val="20"/>
                <w:szCs w:val="18"/>
              </w:rPr>
            </w:pPr>
            <w:r w:rsidRPr="00211E46">
              <w:rPr>
                <w:bCs/>
                <w:sz w:val="20"/>
                <w:szCs w:val="18"/>
              </w:rPr>
              <w:t xml:space="preserve">Yes </w:t>
            </w:r>
          </w:p>
        </w:tc>
        <w:sdt>
          <w:sdtPr>
            <w:rPr>
              <w:bCs/>
              <w:sz w:val="20"/>
              <w:szCs w:val="18"/>
            </w:rPr>
            <w:id w:val="-489561021"/>
            <w14:checkbox>
              <w14:checked w14:val="0"/>
              <w14:checkedState w14:val="2612" w14:font="MS Gothic"/>
              <w14:uncheckedState w14:val="2610" w14:font="MS Gothic"/>
            </w14:checkbox>
          </w:sdtPr>
          <w:sdtEndPr/>
          <w:sdtContent>
            <w:tc>
              <w:tcPr>
                <w:tcW w:w="245" w:type="dxa"/>
                <w:shd w:val="clear" w:color="auto" w:fill="FFFFFF" w:themeFill="background1"/>
              </w:tcPr>
              <w:p w14:paraId="218F3DE6" w14:textId="28CB7FD6" w:rsidR="00D4115B" w:rsidRPr="00211E46" w:rsidRDefault="00D4115B" w:rsidP="00373629">
                <w:pPr>
                  <w:tabs>
                    <w:tab w:val="left" w:pos="3045"/>
                  </w:tabs>
                  <w:rPr>
                    <w:bCs/>
                    <w:sz w:val="20"/>
                    <w:szCs w:val="18"/>
                  </w:rPr>
                </w:pPr>
                <w:r w:rsidRPr="00211E46">
                  <w:rPr>
                    <w:rFonts w:ascii="MS Gothic" w:eastAsia="MS Gothic" w:hAnsi="MS Gothic" w:hint="eastAsia"/>
                    <w:bCs/>
                    <w:sz w:val="20"/>
                    <w:szCs w:val="18"/>
                  </w:rPr>
                  <w:t>☐</w:t>
                </w:r>
              </w:p>
            </w:tc>
          </w:sdtContent>
        </w:sdt>
        <w:tc>
          <w:tcPr>
            <w:tcW w:w="483" w:type="dxa"/>
            <w:shd w:val="clear" w:color="auto" w:fill="FFFFFF" w:themeFill="background1"/>
          </w:tcPr>
          <w:p w14:paraId="0F465F46" w14:textId="77777777" w:rsidR="00D4115B" w:rsidRPr="00211E46" w:rsidRDefault="00D4115B" w:rsidP="00373629">
            <w:pPr>
              <w:tabs>
                <w:tab w:val="left" w:pos="3045"/>
              </w:tabs>
              <w:rPr>
                <w:bCs/>
                <w:sz w:val="20"/>
                <w:szCs w:val="18"/>
              </w:rPr>
            </w:pPr>
            <w:r w:rsidRPr="00211E46">
              <w:rPr>
                <w:bCs/>
                <w:sz w:val="20"/>
                <w:szCs w:val="18"/>
              </w:rPr>
              <w:t>No</w:t>
            </w:r>
          </w:p>
        </w:tc>
        <w:sdt>
          <w:sdtPr>
            <w:rPr>
              <w:bCs/>
              <w:sz w:val="20"/>
              <w:szCs w:val="18"/>
            </w:rPr>
            <w:id w:val="1507409469"/>
            <w14:checkbox>
              <w14:checked w14:val="0"/>
              <w14:checkedState w14:val="2612" w14:font="MS Gothic"/>
              <w14:uncheckedState w14:val="2610" w14:font="MS Gothic"/>
            </w14:checkbox>
          </w:sdtPr>
          <w:sdtEndPr/>
          <w:sdtContent>
            <w:tc>
              <w:tcPr>
                <w:tcW w:w="236" w:type="dxa"/>
                <w:shd w:val="clear" w:color="auto" w:fill="auto"/>
              </w:tcPr>
              <w:p w14:paraId="19C1B52F" w14:textId="7F2B9647" w:rsidR="00D4115B" w:rsidRPr="00211E46" w:rsidRDefault="00D4115B" w:rsidP="00373629">
                <w:pPr>
                  <w:tabs>
                    <w:tab w:val="left" w:pos="3045"/>
                  </w:tabs>
                  <w:rPr>
                    <w:bCs/>
                    <w:sz w:val="20"/>
                    <w:szCs w:val="18"/>
                  </w:rPr>
                </w:pPr>
                <w:r w:rsidRPr="00211E46">
                  <w:rPr>
                    <w:rFonts w:ascii="MS Gothic" w:eastAsia="MS Gothic" w:hAnsi="MS Gothic" w:hint="eastAsia"/>
                    <w:bCs/>
                    <w:sz w:val="20"/>
                    <w:szCs w:val="18"/>
                  </w:rPr>
                  <w:t>☐</w:t>
                </w:r>
              </w:p>
            </w:tc>
          </w:sdtContent>
        </w:sdt>
      </w:tr>
    </w:tbl>
    <w:p w14:paraId="4C9956B0" w14:textId="319F86C3" w:rsidR="00D4115B" w:rsidRPr="00211E46" w:rsidRDefault="00D4115B" w:rsidP="00C41DA5">
      <w:pPr>
        <w:rPr>
          <w:bCs/>
          <w:sz w:val="20"/>
          <w:szCs w:val="18"/>
        </w:rPr>
      </w:pPr>
    </w:p>
    <w:p w14:paraId="6A1A4185" w14:textId="77777777" w:rsidR="00D4115B" w:rsidRPr="00211E46" w:rsidRDefault="00D4115B" w:rsidP="00C41DA5">
      <w:pPr>
        <w:rPr>
          <w:bCs/>
          <w:sz w:val="20"/>
          <w:szCs w:val="18"/>
        </w:rPr>
      </w:pPr>
    </w:p>
    <w:tbl>
      <w:tblPr>
        <w:tblStyle w:val="TableGrid"/>
        <w:tblW w:w="0" w:type="auto"/>
        <w:tblLook w:val="04A0" w:firstRow="1" w:lastRow="0" w:firstColumn="1" w:lastColumn="0" w:noHBand="0" w:noVBand="1"/>
      </w:tblPr>
      <w:tblGrid>
        <w:gridCol w:w="10456"/>
      </w:tblGrid>
      <w:tr w:rsidR="00AF53E0" w:rsidRPr="00211E46" w14:paraId="7F6F941D" w14:textId="77777777" w:rsidTr="00AF53E0">
        <w:tc>
          <w:tcPr>
            <w:tcW w:w="10682" w:type="dxa"/>
            <w:shd w:val="clear" w:color="auto" w:fill="D9D9D9" w:themeFill="background1" w:themeFillShade="D9"/>
          </w:tcPr>
          <w:p w14:paraId="4C80ACBC" w14:textId="146D8F24" w:rsidR="00C41DA5" w:rsidRPr="00211E46" w:rsidRDefault="00C41DA5" w:rsidP="00B44BF6">
            <w:pPr>
              <w:rPr>
                <w:bCs/>
                <w:sz w:val="20"/>
                <w:szCs w:val="18"/>
              </w:rPr>
            </w:pPr>
            <w:r w:rsidRPr="00211E46">
              <w:rPr>
                <w:bCs/>
                <w:sz w:val="20"/>
                <w:szCs w:val="18"/>
              </w:rPr>
              <w:t xml:space="preserve">Please write here anything else that is important for us to know about your child, your family or your circumstances </w:t>
            </w:r>
            <w:r w:rsidRPr="00211E46">
              <w:rPr>
                <w:bCs/>
                <w:sz w:val="18"/>
                <w:szCs w:val="18"/>
              </w:rPr>
              <w:t xml:space="preserve">(continues over page) </w:t>
            </w:r>
          </w:p>
        </w:tc>
      </w:tr>
      <w:tr w:rsidR="00AF53E0" w:rsidRPr="00211E46" w14:paraId="2708D644" w14:textId="77777777" w:rsidTr="00B44BF6">
        <w:tc>
          <w:tcPr>
            <w:tcW w:w="10682" w:type="dxa"/>
          </w:tcPr>
          <w:p w14:paraId="76922B58" w14:textId="77777777" w:rsidR="00C41DA5" w:rsidRPr="00211E46" w:rsidRDefault="00C41DA5" w:rsidP="00B44BF6">
            <w:pPr>
              <w:rPr>
                <w:bCs/>
                <w:sz w:val="20"/>
                <w:szCs w:val="18"/>
              </w:rPr>
            </w:pPr>
          </w:p>
          <w:p w14:paraId="6095D743" w14:textId="77777777" w:rsidR="00C41DA5" w:rsidRPr="00211E46" w:rsidRDefault="00C41DA5" w:rsidP="00B44BF6">
            <w:pPr>
              <w:rPr>
                <w:bCs/>
                <w:sz w:val="20"/>
                <w:szCs w:val="18"/>
              </w:rPr>
            </w:pPr>
          </w:p>
          <w:p w14:paraId="6F700EC3" w14:textId="77777777" w:rsidR="00C41DA5" w:rsidRPr="00211E46" w:rsidRDefault="00C41DA5" w:rsidP="00B44BF6">
            <w:pPr>
              <w:rPr>
                <w:bCs/>
                <w:sz w:val="20"/>
                <w:szCs w:val="18"/>
              </w:rPr>
            </w:pPr>
          </w:p>
          <w:p w14:paraId="38F33E7C" w14:textId="77777777" w:rsidR="00C41DA5" w:rsidRPr="00211E46" w:rsidRDefault="00C41DA5" w:rsidP="00B44BF6">
            <w:pPr>
              <w:rPr>
                <w:bCs/>
                <w:sz w:val="20"/>
                <w:szCs w:val="18"/>
              </w:rPr>
            </w:pPr>
          </w:p>
          <w:p w14:paraId="66B0E766" w14:textId="77777777" w:rsidR="00C41DA5" w:rsidRPr="00211E46" w:rsidRDefault="00C41DA5" w:rsidP="00B44BF6">
            <w:pPr>
              <w:rPr>
                <w:bCs/>
                <w:sz w:val="20"/>
                <w:szCs w:val="18"/>
              </w:rPr>
            </w:pPr>
          </w:p>
          <w:p w14:paraId="2BAA116B" w14:textId="77777777" w:rsidR="00C41DA5" w:rsidRPr="00211E46" w:rsidRDefault="00C41DA5" w:rsidP="00B44BF6">
            <w:pPr>
              <w:rPr>
                <w:bCs/>
                <w:sz w:val="20"/>
                <w:szCs w:val="18"/>
              </w:rPr>
            </w:pPr>
          </w:p>
          <w:p w14:paraId="366AF5C9" w14:textId="77777777" w:rsidR="00C41DA5" w:rsidRPr="00211E46" w:rsidRDefault="00C41DA5" w:rsidP="00B44BF6">
            <w:pPr>
              <w:rPr>
                <w:bCs/>
                <w:sz w:val="20"/>
                <w:szCs w:val="18"/>
              </w:rPr>
            </w:pPr>
          </w:p>
          <w:p w14:paraId="4063F789" w14:textId="77777777" w:rsidR="00C41DA5" w:rsidRPr="00211E46" w:rsidRDefault="00C41DA5" w:rsidP="00B44BF6">
            <w:pPr>
              <w:rPr>
                <w:bCs/>
                <w:sz w:val="20"/>
                <w:szCs w:val="18"/>
              </w:rPr>
            </w:pPr>
          </w:p>
          <w:p w14:paraId="561C229A" w14:textId="77777777" w:rsidR="00C41DA5" w:rsidRPr="00211E46" w:rsidRDefault="00C41DA5" w:rsidP="00B44BF6">
            <w:pPr>
              <w:rPr>
                <w:bCs/>
                <w:sz w:val="20"/>
                <w:szCs w:val="18"/>
              </w:rPr>
            </w:pPr>
          </w:p>
          <w:p w14:paraId="10685400" w14:textId="77777777" w:rsidR="00C41DA5" w:rsidRPr="00211E46" w:rsidRDefault="00C41DA5" w:rsidP="00B44BF6">
            <w:pPr>
              <w:rPr>
                <w:bCs/>
                <w:sz w:val="20"/>
                <w:szCs w:val="18"/>
              </w:rPr>
            </w:pPr>
          </w:p>
          <w:p w14:paraId="0D6B469D" w14:textId="77777777" w:rsidR="00C41DA5" w:rsidRPr="00211E46" w:rsidRDefault="00C41DA5" w:rsidP="00B44BF6">
            <w:pPr>
              <w:rPr>
                <w:bCs/>
                <w:sz w:val="20"/>
                <w:szCs w:val="18"/>
              </w:rPr>
            </w:pPr>
          </w:p>
          <w:p w14:paraId="6780BADE" w14:textId="77777777" w:rsidR="00C41DA5" w:rsidRPr="00211E46" w:rsidRDefault="00C41DA5" w:rsidP="00B44BF6">
            <w:pPr>
              <w:rPr>
                <w:bCs/>
                <w:sz w:val="20"/>
                <w:szCs w:val="18"/>
              </w:rPr>
            </w:pPr>
          </w:p>
          <w:p w14:paraId="342ECA04" w14:textId="45CA0A70" w:rsidR="00C41DA5" w:rsidRDefault="00C41DA5" w:rsidP="00B44BF6">
            <w:pPr>
              <w:rPr>
                <w:bCs/>
                <w:sz w:val="20"/>
                <w:szCs w:val="18"/>
              </w:rPr>
            </w:pPr>
          </w:p>
          <w:p w14:paraId="72FF401A" w14:textId="454B2858" w:rsidR="00211E46" w:rsidRDefault="00211E46" w:rsidP="00B44BF6">
            <w:pPr>
              <w:rPr>
                <w:bCs/>
                <w:sz w:val="20"/>
                <w:szCs w:val="18"/>
              </w:rPr>
            </w:pPr>
          </w:p>
          <w:p w14:paraId="6F579E65" w14:textId="0F646E26" w:rsidR="00211E46" w:rsidRDefault="00211E46" w:rsidP="00B44BF6">
            <w:pPr>
              <w:rPr>
                <w:bCs/>
                <w:sz w:val="20"/>
                <w:szCs w:val="18"/>
              </w:rPr>
            </w:pPr>
          </w:p>
          <w:p w14:paraId="1AE2592F" w14:textId="77777777" w:rsidR="00211E46" w:rsidRPr="00211E46" w:rsidRDefault="00211E46" w:rsidP="00B44BF6">
            <w:pPr>
              <w:rPr>
                <w:bCs/>
                <w:sz w:val="20"/>
                <w:szCs w:val="18"/>
              </w:rPr>
            </w:pPr>
          </w:p>
          <w:p w14:paraId="0208CF60" w14:textId="77777777" w:rsidR="00C41DA5" w:rsidRPr="00211E46" w:rsidRDefault="00C41DA5" w:rsidP="00B44BF6">
            <w:pPr>
              <w:rPr>
                <w:bCs/>
                <w:sz w:val="20"/>
                <w:szCs w:val="18"/>
              </w:rPr>
            </w:pPr>
          </w:p>
          <w:p w14:paraId="27085A23" w14:textId="77777777" w:rsidR="00C41DA5" w:rsidRPr="00211E46" w:rsidRDefault="00C41DA5" w:rsidP="00B44BF6">
            <w:pPr>
              <w:rPr>
                <w:bCs/>
                <w:sz w:val="20"/>
                <w:szCs w:val="18"/>
              </w:rPr>
            </w:pPr>
          </w:p>
          <w:p w14:paraId="0676B668" w14:textId="77777777" w:rsidR="00C41DA5" w:rsidRPr="00211E46" w:rsidRDefault="00C41DA5" w:rsidP="00B44BF6">
            <w:pPr>
              <w:rPr>
                <w:bCs/>
                <w:sz w:val="20"/>
                <w:szCs w:val="18"/>
              </w:rPr>
            </w:pPr>
          </w:p>
          <w:p w14:paraId="1340550D" w14:textId="77777777" w:rsidR="00C41DA5" w:rsidRPr="00211E46" w:rsidRDefault="00C41DA5" w:rsidP="00B44BF6">
            <w:pPr>
              <w:rPr>
                <w:bCs/>
                <w:sz w:val="20"/>
                <w:szCs w:val="18"/>
              </w:rPr>
            </w:pPr>
          </w:p>
          <w:p w14:paraId="260BA014" w14:textId="77777777" w:rsidR="00C41DA5" w:rsidRPr="00211E46" w:rsidRDefault="00C41DA5" w:rsidP="00B44BF6">
            <w:pPr>
              <w:rPr>
                <w:bCs/>
                <w:sz w:val="20"/>
                <w:szCs w:val="18"/>
              </w:rPr>
            </w:pPr>
          </w:p>
        </w:tc>
      </w:tr>
    </w:tbl>
    <w:p w14:paraId="1910AE9F" w14:textId="77777777" w:rsidR="00C41DA5" w:rsidRPr="00211E46" w:rsidRDefault="00C41DA5" w:rsidP="00C41DA5">
      <w:pPr>
        <w:jc w:val="center"/>
        <w:rPr>
          <w:bCs/>
          <w:sz w:val="20"/>
          <w:szCs w:val="18"/>
        </w:rPr>
      </w:pPr>
    </w:p>
    <w:p w14:paraId="3007BAEA" w14:textId="77777777" w:rsidR="00C41DA5" w:rsidRPr="00211E46" w:rsidRDefault="00C41DA5" w:rsidP="00C41DA5">
      <w:pPr>
        <w:jc w:val="center"/>
        <w:rPr>
          <w:bCs/>
          <w:sz w:val="20"/>
          <w:szCs w:val="18"/>
        </w:rPr>
      </w:pPr>
    </w:p>
    <w:p w14:paraId="339A82D8" w14:textId="77777777" w:rsidR="00C41DA5" w:rsidRPr="00211E46" w:rsidRDefault="00C41DA5" w:rsidP="00C41DA5">
      <w:pPr>
        <w:jc w:val="center"/>
        <w:rPr>
          <w:bCs/>
          <w:sz w:val="20"/>
          <w:szCs w:val="18"/>
        </w:rPr>
      </w:pPr>
    </w:p>
    <w:p w14:paraId="499A5828" w14:textId="77777777" w:rsidR="00C41DA5" w:rsidRPr="00211E46" w:rsidRDefault="00C41DA5" w:rsidP="00C41DA5">
      <w:pPr>
        <w:jc w:val="center"/>
        <w:rPr>
          <w:bCs/>
          <w:sz w:val="20"/>
          <w:szCs w:val="18"/>
        </w:rPr>
      </w:pPr>
    </w:p>
    <w:p w14:paraId="4134DF82" w14:textId="77777777" w:rsidR="00C41DA5" w:rsidRDefault="00C41DA5" w:rsidP="00C41DA5">
      <w:pPr>
        <w:jc w:val="center"/>
        <w:rPr>
          <w:b/>
          <w:sz w:val="20"/>
          <w:szCs w:val="18"/>
        </w:rPr>
      </w:pPr>
    </w:p>
    <w:p w14:paraId="246F4410" w14:textId="77777777" w:rsidR="00C41DA5" w:rsidRDefault="00C41DA5" w:rsidP="00C41DA5">
      <w:pPr>
        <w:jc w:val="center"/>
        <w:rPr>
          <w:b/>
          <w:sz w:val="20"/>
          <w:szCs w:val="18"/>
        </w:rPr>
      </w:pPr>
    </w:p>
    <w:p w14:paraId="5B92D860" w14:textId="77777777" w:rsidR="00C41DA5" w:rsidRPr="008B226B" w:rsidRDefault="00C41DA5" w:rsidP="00C41DA5">
      <w:pPr>
        <w:jc w:val="center"/>
        <w:rPr>
          <w:b/>
          <w:sz w:val="20"/>
          <w:szCs w:val="18"/>
        </w:rPr>
      </w:pPr>
      <w:r w:rsidRPr="008B226B">
        <w:rPr>
          <w:b/>
          <w:sz w:val="20"/>
          <w:szCs w:val="18"/>
        </w:rPr>
        <w:t>Thank you very much for getting this far</w:t>
      </w:r>
    </w:p>
    <w:p w14:paraId="2B83CE6A" w14:textId="77777777" w:rsidR="00C41DA5" w:rsidRDefault="00C41DA5" w:rsidP="00C41DA5">
      <w:pPr>
        <w:jc w:val="center"/>
        <w:rPr>
          <w:b/>
          <w:sz w:val="20"/>
          <w:szCs w:val="18"/>
        </w:rPr>
      </w:pPr>
      <w:r w:rsidRPr="008B226B">
        <w:rPr>
          <w:b/>
          <w:sz w:val="20"/>
          <w:szCs w:val="18"/>
        </w:rPr>
        <w:t xml:space="preserve">All of this information will help us to help your child </w:t>
      </w:r>
    </w:p>
    <w:p w14:paraId="7A9295CA" w14:textId="77777777" w:rsidR="00C41DA5" w:rsidRDefault="00C41DA5" w:rsidP="00C41DA5">
      <w:pPr>
        <w:jc w:val="center"/>
        <w:rPr>
          <w:b/>
          <w:sz w:val="20"/>
          <w:szCs w:val="18"/>
        </w:rPr>
      </w:pPr>
    </w:p>
    <w:p w14:paraId="64896C0E" w14:textId="77777777" w:rsidR="00C41DA5" w:rsidRDefault="00C41DA5" w:rsidP="00C41DA5">
      <w:pPr>
        <w:jc w:val="center"/>
        <w:rPr>
          <w:b/>
          <w:sz w:val="20"/>
          <w:szCs w:val="18"/>
        </w:rPr>
      </w:pPr>
    </w:p>
    <w:p w14:paraId="070330BA" w14:textId="77777777" w:rsidR="00C41DA5" w:rsidRDefault="00C41DA5" w:rsidP="00C41DA5">
      <w:pPr>
        <w:jc w:val="center"/>
        <w:rPr>
          <w:b/>
          <w:sz w:val="20"/>
          <w:szCs w:val="18"/>
        </w:rPr>
      </w:pPr>
    </w:p>
    <w:tbl>
      <w:tblPr>
        <w:tblStyle w:val="TableGrid"/>
        <w:tblpPr w:leftFromText="180" w:rightFromText="180" w:vertAnchor="text" w:horzAnchor="margin" w:tblpXSpec="right" w:tblpY="245"/>
        <w:tblW w:w="10234" w:type="dxa"/>
        <w:tblLook w:val="04A0" w:firstRow="1" w:lastRow="0" w:firstColumn="1" w:lastColumn="0" w:noHBand="0" w:noVBand="1"/>
      </w:tblPr>
      <w:tblGrid>
        <w:gridCol w:w="10234"/>
      </w:tblGrid>
      <w:tr w:rsidR="00C41DA5" w14:paraId="0E64D319" w14:textId="77777777" w:rsidTr="00D4115B">
        <w:trPr>
          <w:trHeight w:val="794"/>
        </w:trPr>
        <w:tc>
          <w:tcPr>
            <w:tcW w:w="10234" w:type="dxa"/>
          </w:tcPr>
          <w:p w14:paraId="207108AB" w14:textId="77777777" w:rsidR="00C41DA5" w:rsidRPr="00B35C73" w:rsidRDefault="00C41DA5" w:rsidP="00B44BF6">
            <w:pPr>
              <w:jc w:val="center"/>
              <w:rPr>
                <w:b/>
                <w:color w:val="FF0000"/>
                <w:szCs w:val="24"/>
              </w:rPr>
            </w:pPr>
            <w:r w:rsidRPr="00B35C73">
              <w:rPr>
                <w:b/>
                <w:color w:val="FF0000"/>
                <w:szCs w:val="24"/>
              </w:rPr>
              <w:t>Please return this form once completed to the person making the referral to Community Paediatrics to be included with the referral form</w:t>
            </w:r>
          </w:p>
          <w:p w14:paraId="2B664B55" w14:textId="77777777" w:rsidR="00C41DA5" w:rsidRPr="0093726D" w:rsidRDefault="00C41DA5" w:rsidP="00B44BF6">
            <w:pPr>
              <w:jc w:val="center"/>
              <w:rPr>
                <w:b/>
                <w:sz w:val="18"/>
                <w:szCs w:val="18"/>
              </w:rPr>
            </w:pPr>
          </w:p>
        </w:tc>
      </w:tr>
    </w:tbl>
    <w:p w14:paraId="4D032A0B" w14:textId="77777777" w:rsidR="00C41DA5" w:rsidRDefault="00C41DA5" w:rsidP="00C41DA5">
      <w:pPr>
        <w:jc w:val="center"/>
        <w:rPr>
          <w:b/>
          <w:sz w:val="20"/>
          <w:szCs w:val="18"/>
        </w:rPr>
      </w:pPr>
    </w:p>
    <w:p w14:paraId="0D70B82C" w14:textId="77777777" w:rsidR="00C41DA5" w:rsidRDefault="00C41DA5" w:rsidP="00C41DA5">
      <w:pPr>
        <w:jc w:val="center"/>
        <w:rPr>
          <w:b/>
          <w:sz w:val="20"/>
          <w:szCs w:val="18"/>
        </w:rPr>
      </w:pPr>
    </w:p>
    <w:p w14:paraId="7A3400D6" w14:textId="77777777" w:rsidR="00C41DA5" w:rsidRDefault="00C41DA5" w:rsidP="00C41DA5">
      <w:pPr>
        <w:jc w:val="center"/>
        <w:rPr>
          <w:b/>
          <w:sz w:val="20"/>
          <w:szCs w:val="18"/>
        </w:rPr>
      </w:pPr>
    </w:p>
    <w:p w14:paraId="381113D2" w14:textId="77777777" w:rsidR="0093565C" w:rsidRDefault="0093565C"/>
    <w:sectPr w:rsidR="0093565C" w:rsidSect="00AF53E0">
      <w:footerReference w:type="default" r:id="rId10"/>
      <w:pgSz w:w="11906" w:h="16838" w:code="9"/>
      <w:pgMar w:top="720" w:right="720" w:bottom="720" w:left="720" w:header="709" w:footer="709" w:gutter="0"/>
      <w:pgBorders w:offsetFrom="page">
        <w:top w:val="single" w:sz="6" w:space="24" w:color="auto"/>
        <w:left w:val="single" w:sz="6" w:space="24" w:color="auto"/>
        <w:bottom w:val="single" w:sz="6" w:space="24" w:color="auto"/>
        <w:right w:val="single"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23D44B" w14:textId="77777777" w:rsidR="00A65A00" w:rsidRDefault="00A65A00">
      <w:r>
        <w:separator/>
      </w:r>
    </w:p>
  </w:endnote>
  <w:endnote w:type="continuationSeparator" w:id="0">
    <w:p w14:paraId="4C3E45DE" w14:textId="77777777" w:rsidR="00A65A00" w:rsidRDefault="00A65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0696672"/>
      <w:docPartObj>
        <w:docPartGallery w:val="Page Numbers (Bottom of Page)"/>
        <w:docPartUnique/>
      </w:docPartObj>
    </w:sdtPr>
    <w:sdtEndPr/>
    <w:sdtContent>
      <w:sdt>
        <w:sdtPr>
          <w:id w:val="860082579"/>
          <w:docPartObj>
            <w:docPartGallery w:val="Page Numbers (Top of Page)"/>
            <w:docPartUnique/>
          </w:docPartObj>
        </w:sdtPr>
        <w:sdtEndPr/>
        <w:sdtContent>
          <w:p w14:paraId="48E19165" w14:textId="77777777" w:rsidR="00583DAE" w:rsidRDefault="00C41DA5">
            <w:pPr>
              <w:pStyle w:val="Footer"/>
              <w:jc w:val="right"/>
            </w:pPr>
            <w:r w:rsidRPr="008B226B">
              <w:rPr>
                <w:sz w:val="18"/>
                <w:szCs w:val="18"/>
              </w:rPr>
              <w:t xml:space="preserve">Page </w:t>
            </w:r>
            <w:r w:rsidRPr="008B226B">
              <w:rPr>
                <w:b/>
                <w:bCs/>
                <w:sz w:val="18"/>
                <w:szCs w:val="18"/>
              </w:rPr>
              <w:fldChar w:fldCharType="begin"/>
            </w:r>
            <w:r w:rsidRPr="008B226B">
              <w:rPr>
                <w:b/>
                <w:bCs/>
                <w:sz w:val="18"/>
                <w:szCs w:val="18"/>
              </w:rPr>
              <w:instrText xml:space="preserve"> PAGE </w:instrText>
            </w:r>
            <w:r w:rsidRPr="008B226B">
              <w:rPr>
                <w:b/>
                <w:bCs/>
                <w:sz w:val="18"/>
                <w:szCs w:val="18"/>
              </w:rPr>
              <w:fldChar w:fldCharType="separate"/>
            </w:r>
            <w:r w:rsidR="0049575B">
              <w:rPr>
                <w:b/>
                <w:bCs/>
                <w:noProof/>
                <w:sz w:val="18"/>
                <w:szCs w:val="18"/>
              </w:rPr>
              <w:t>2</w:t>
            </w:r>
            <w:r w:rsidRPr="008B226B">
              <w:rPr>
                <w:b/>
                <w:bCs/>
                <w:sz w:val="18"/>
                <w:szCs w:val="18"/>
              </w:rPr>
              <w:fldChar w:fldCharType="end"/>
            </w:r>
            <w:r w:rsidRPr="008B226B">
              <w:rPr>
                <w:sz w:val="18"/>
                <w:szCs w:val="18"/>
              </w:rPr>
              <w:t xml:space="preserve"> of </w:t>
            </w:r>
            <w:r w:rsidRPr="008B226B">
              <w:rPr>
                <w:b/>
                <w:bCs/>
                <w:sz w:val="18"/>
                <w:szCs w:val="18"/>
              </w:rPr>
              <w:fldChar w:fldCharType="begin"/>
            </w:r>
            <w:r w:rsidRPr="008B226B">
              <w:rPr>
                <w:b/>
                <w:bCs/>
                <w:sz w:val="18"/>
                <w:szCs w:val="18"/>
              </w:rPr>
              <w:instrText xml:space="preserve"> NUMPAGES  </w:instrText>
            </w:r>
            <w:r w:rsidRPr="008B226B">
              <w:rPr>
                <w:b/>
                <w:bCs/>
                <w:sz w:val="18"/>
                <w:szCs w:val="18"/>
              </w:rPr>
              <w:fldChar w:fldCharType="separate"/>
            </w:r>
            <w:r w:rsidR="0049575B">
              <w:rPr>
                <w:b/>
                <w:bCs/>
                <w:noProof/>
                <w:sz w:val="18"/>
                <w:szCs w:val="18"/>
              </w:rPr>
              <w:t>2</w:t>
            </w:r>
            <w:r w:rsidRPr="008B226B">
              <w:rPr>
                <w:b/>
                <w:bCs/>
                <w:sz w:val="18"/>
                <w:szCs w:val="18"/>
              </w:rPr>
              <w:fldChar w:fldCharType="end"/>
            </w:r>
          </w:p>
        </w:sdtContent>
      </w:sdt>
    </w:sdtContent>
  </w:sdt>
  <w:p w14:paraId="10939AB3" w14:textId="77777777" w:rsidR="00583DAE" w:rsidRDefault="00A65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BACCD8" w14:textId="77777777" w:rsidR="00A65A00" w:rsidRDefault="00A65A00">
      <w:r>
        <w:separator/>
      </w:r>
    </w:p>
  </w:footnote>
  <w:footnote w:type="continuationSeparator" w:id="0">
    <w:p w14:paraId="1ABA4543" w14:textId="77777777" w:rsidR="00A65A00" w:rsidRDefault="00A65A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7504D"/>
    <w:multiLevelType w:val="hybridMultilevel"/>
    <w:tmpl w:val="C67AC9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D20EA"/>
    <w:multiLevelType w:val="hybridMultilevel"/>
    <w:tmpl w:val="A98A93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A5D40"/>
    <w:multiLevelType w:val="hybridMultilevel"/>
    <w:tmpl w:val="353C8A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7B69AC"/>
    <w:multiLevelType w:val="hybridMultilevel"/>
    <w:tmpl w:val="90CC51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Isbister, Chloe (LINCOLNSHIRE PARTNERSHIP NHS FOUNDATION TRUST)">
    <w15:presenceInfo w15:providerId="AD" w15:userId="S::chloeisbister@nhs.net::a70a7514-92dd-4091-998b-1e63a24270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DA5"/>
    <w:rsid w:val="00015835"/>
    <w:rsid w:val="00165A73"/>
    <w:rsid w:val="001A0C41"/>
    <w:rsid w:val="00211E46"/>
    <w:rsid w:val="00307036"/>
    <w:rsid w:val="00360C5B"/>
    <w:rsid w:val="0049575B"/>
    <w:rsid w:val="00534D31"/>
    <w:rsid w:val="005C1026"/>
    <w:rsid w:val="006D4F32"/>
    <w:rsid w:val="006F481F"/>
    <w:rsid w:val="007F16C3"/>
    <w:rsid w:val="0093565C"/>
    <w:rsid w:val="00950A46"/>
    <w:rsid w:val="00A4685A"/>
    <w:rsid w:val="00A65A00"/>
    <w:rsid w:val="00AF53E0"/>
    <w:rsid w:val="00B35C73"/>
    <w:rsid w:val="00BB1FA9"/>
    <w:rsid w:val="00C41DA5"/>
    <w:rsid w:val="00D4115B"/>
    <w:rsid w:val="00DF6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0DBAB"/>
  <w15:docId w15:val="{94B675E0-6F5E-41CD-9663-C10BF2C8F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DA5"/>
    <w:pPr>
      <w:spacing w:after="0"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1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1DA5"/>
    <w:pPr>
      <w:ind w:left="720"/>
      <w:contextualSpacing/>
    </w:pPr>
  </w:style>
  <w:style w:type="paragraph" w:styleId="Header">
    <w:name w:val="header"/>
    <w:basedOn w:val="Normal"/>
    <w:link w:val="HeaderChar"/>
    <w:uiPriority w:val="99"/>
    <w:unhideWhenUsed/>
    <w:rsid w:val="00C41DA5"/>
    <w:pPr>
      <w:tabs>
        <w:tab w:val="center" w:pos="4513"/>
        <w:tab w:val="right" w:pos="9026"/>
      </w:tabs>
    </w:pPr>
  </w:style>
  <w:style w:type="character" w:customStyle="1" w:styleId="HeaderChar">
    <w:name w:val="Header Char"/>
    <w:basedOn w:val="DefaultParagraphFont"/>
    <w:link w:val="Header"/>
    <w:uiPriority w:val="99"/>
    <w:rsid w:val="00C41DA5"/>
    <w:rPr>
      <w:rFonts w:ascii="Arial" w:hAnsi="Arial"/>
      <w:sz w:val="24"/>
    </w:rPr>
  </w:style>
  <w:style w:type="paragraph" w:styleId="Footer">
    <w:name w:val="footer"/>
    <w:basedOn w:val="Normal"/>
    <w:link w:val="FooterChar"/>
    <w:uiPriority w:val="99"/>
    <w:unhideWhenUsed/>
    <w:rsid w:val="00C41DA5"/>
    <w:pPr>
      <w:tabs>
        <w:tab w:val="center" w:pos="4513"/>
        <w:tab w:val="right" w:pos="9026"/>
      </w:tabs>
    </w:pPr>
  </w:style>
  <w:style w:type="character" w:customStyle="1" w:styleId="FooterChar">
    <w:name w:val="Footer Char"/>
    <w:basedOn w:val="DefaultParagraphFont"/>
    <w:link w:val="Footer"/>
    <w:uiPriority w:val="99"/>
    <w:rsid w:val="00C41DA5"/>
    <w:rPr>
      <w:rFonts w:ascii="Arial" w:hAnsi="Arial"/>
      <w:sz w:val="24"/>
    </w:rPr>
  </w:style>
  <w:style w:type="paragraph" w:styleId="BalloonText">
    <w:name w:val="Balloon Text"/>
    <w:basedOn w:val="Normal"/>
    <w:link w:val="BalloonTextChar"/>
    <w:uiPriority w:val="99"/>
    <w:semiHidden/>
    <w:unhideWhenUsed/>
    <w:rsid w:val="00C41DA5"/>
    <w:rPr>
      <w:rFonts w:ascii="Tahoma" w:hAnsi="Tahoma" w:cs="Tahoma"/>
      <w:sz w:val="16"/>
      <w:szCs w:val="16"/>
    </w:rPr>
  </w:style>
  <w:style w:type="character" w:customStyle="1" w:styleId="BalloonTextChar">
    <w:name w:val="Balloon Text Char"/>
    <w:basedOn w:val="DefaultParagraphFont"/>
    <w:link w:val="BalloonText"/>
    <w:uiPriority w:val="99"/>
    <w:semiHidden/>
    <w:rsid w:val="00C41DA5"/>
    <w:rPr>
      <w:rFonts w:ascii="Tahoma" w:hAnsi="Tahoma" w:cs="Tahoma"/>
      <w:sz w:val="16"/>
      <w:szCs w:val="16"/>
    </w:rPr>
  </w:style>
  <w:style w:type="table" w:customStyle="1" w:styleId="TableGrid1">
    <w:name w:val="Table Grid1"/>
    <w:basedOn w:val="TableNormal"/>
    <w:next w:val="TableGrid"/>
    <w:uiPriority w:val="59"/>
    <w:rsid w:val="00C41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41DA5"/>
    <w:rPr>
      <w:b/>
      <w:bCs/>
    </w:rPr>
  </w:style>
  <w:style w:type="paragraph" w:customStyle="1" w:styleId="Default">
    <w:name w:val="Default"/>
    <w:rsid w:val="00C41DA5"/>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41DA5"/>
    <w:rPr>
      <w:color w:val="0000FF" w:themeColor="hyperlink"/>
      <w:u w:val="single"/>
    </w:rPr>
  </w:style>
  <w:style w:type="character" w:customStyle="1" w:styleId="UnresolvedMention1">
    <w:name w:val="Unresolved Mention1"/>
    <w:basedOn w:val="DefaultParagraphFont"/>
    <w:uiPriority w:val="99"/>
    <w:semiHidden/>
    <w:unhideWhenUsed/>
    <w:rsid w:val="00C41DA5"/>
    <w:rPr>
      <w:color w:val="605E5C"/>
      <w:shd w:val="clear" w:color="auto" w:fill="E1DFDD"/>
    </w:rPr>
  </w:style>
  <w:style w:type="character" w:styleId="CommentReference">
    <w:name w:val="annotation reference"/>
    <w:basedOn w:val="DefaultParagraphFont"/>
    <w:uiPriority w:val="99"/>
    <w:semiHidden/>
    <w:unhideWhenUsed/>
    <w:rsid w:val="00165A73"/>
    <w:rPr>
      <w:sz w:val="16"/>
      <w:szCs w:val="16"/>
    </w:rPr>
  </w:style>
  <w:style w:type="paragraph" w:styleId="CommentText">
    <w:name w:val="annotation text"/>
    <w:basedOn w:val="Normal"/>
    <w:link w:val="CommentTextChar"/>
    <w:uiPriority w:val="99"/>
    <w:semiHidden/>
    <w:unhideWhenUsed/>
    <w:rsid w:val="00165A73"/>
    <w:rPr>
      <w:sz w:val="20"/>
      <w:szCs w:val="20"/>
    </w:rPr>
  </w:style>
  <w:style w:type="character" w:customStyle="1" w:styleId="CommentTextChar">
    <w:name w:val="Comment Text Char"/>
    <w:basedOn w:val="DefaultParagraphFont"/>
    <w:link w:val="CommentText"/>
    <w:uiPriority w:val="99"/>
    <w:semiHidden/>
    <w:rsid w:val="00165A7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65A73"/>
    <w:rPr>
      <w:b/>
      <w:bCs/>
    </w:rPr>
  </w:style>
  <w:style w:type="character" w:customStyle="1" w:styleId="CommentSubjectChar">
    <w:name w:val="Comment Subject Char"/>
    <w:basedOn w:val="CommentTextChar"/>
    <w:link w:val="CommentSubject"/>
    <w:uiPriority w:val="99"/>
    <w:semiHidden/>
    <w:rsid w:val="00165A73"/>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9.png@01D6C996.18E61E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DCA919-F5C5-4443-B38F-DCC6776202BD}">
  <we:reference id="52577d3f-beee-474c-869f-191d6934a8e3" version="1.0.0.0" store="EXCatalog" storeType="EXCatalog"/>
  <we:alternateReferences>
    <we:reference id="WA104381385" version="1.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21ED3-5ACF-4DE0-9ED5-3A00216FD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1656</Words>
  <Characters>9441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United Lincolnshire Hospitals NHS Trust</Company>
  <LinksUpToDate>false</LinksUpToDate>
  <CharactersWithSpaces>11075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 Abbigail (ULHT)</dc:creator>
  <cp:lastModifiedBy>Isbister, Chloe (LINCOLNSHIRE PARTNERSHIP NHS FOUNDATION TRUST)</cp:lastModifiedBy>
  <cp:revision>3</cp:revision>
  <dcterms:created xsi:type="dcterms:W3CDTF">2022-01-27T15:32:00Z</dcterms:created>
  <dcterms:modified xsi:type="dcterms:W3CDTF">2022-02-01T13:26:00Z</dcterms:modified>
</cp:coreProperties>
</file>